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ind w:firstLine="0" w:firstLineChars="0"/>
        <w:rPr>
          <w:rFonts w:ascii="BatangChe" w:hAnsi="BatangChe" w:eastAsia="黑体" w:cs="宋体"/>
          <w:color w:val="auto"/>
          <w:kern w:val="0"/>
          <w:sz w:val="32"/>
          <w:szCs w:val="32"/>
        </w:rPr>
      </w:pPr>
      <w:r>
        <w:rPr>
          <w:rFonts w:hint="eastAsia" w:ascii="BatangChe" w:hAnsi="BatangChe" w:eastAsia="黑体" w:cs="宋体"/>
          <w:color w:val="auto"/>
          <w:kern w:val="0"/>
          <w:sz w:val="32"/>
          <w:szCs w:val="32"/>
        </w:rPr>
        <w:t>附件1</w:t>
      </w:r>
    </w:p>
    <w:p>
      <w:pPr>
        <w:adjustRightInd w:val="0"/>
        <w:snapToGrid w:val="0"/>
        <w:spacing w:line="360" w:lineRule="auto"/>
        <w:rPr>
          <w:rFonts w:ascii="BatangChe" w:hAnsi="BatangChe"/>
          <w:color w:val="auto"/>
          <w:sz w:val="32"/>
          <w:szCs w:val="32"/>
        </w:rPr>
      </w:pPr>
    </w:p>
    <w:p>
      <w:pPr>
        <w:pStyle w:val="4"/>
        <w:adjustRightInd w:val="0"/>
        <w:snapToGrid w:val="0"/>
        <w:spacing w:line="360" w:lineRule="auto"/>
        <w:ind w:firstLine="0" w:firstLineChars="0"/>
        <w:rPr>
          <w:rFonts w:ascii="BatangChe" w:hAnsi="BatangChe"/>
          <w:color w:val="auto"/>
          <w:sz w:val="32"/>
          <w:szCs w:val="32"/>
        </w:rPr>
      </w:pPr>
    </w:p>
    <w:p>
      <w:pPr>
        <w:pStyle w:val="4"/>
        <w:adjustRightInd w:val="0"/>
        <w:snapToGrid w:val="0"/>
        <w:spacing w:line="360" w:lineRule="auto"/>
        <w:ind w:firstLine="0" w:firstLineChars="0"/>
        <w:rPr>
          <w:rFonts w:ascii="BatangChe" w:hAnsi="BatangChe"/>
          <w:color w:val="auto"/>
          <w:sz w:val="32"/>
          <w:szCs w:val="32"/>
        </w:rPr>
      </w:pPr>
    </w:p>
    <w:p>
      <w:pPr>
        <w:adjustRightInd w:val="0"/>
        <w:snapToGrid w:val="0"/>
        <w:jc w:val="center"/>
        <w:rPr>
          <w:rFonts w:hint="eastAsia" w:ascii="BatangChe" w:hAnsi="BatangChe" w:eastAsia="方正小标宋简体" w:cs="方正小标宋简体"/>
          <w:bCs/>
          <w:color w:val="auto"/>
          <w:sz w:val="44"/>
          <w:szCs w:val="44"/>
        </w:rPr>
      </w:pPr>
      <w:r>
        <w:rPr>
          <w:rFonts w:hint="eastAsia" w:ascii="BatangChe" w:hAnsi="BatangChe" w:eastAsia="方正小标宋简体" w:cs="方正小标宋简体"/>
          <w:bCs/>
          <w:color w:val="auto"/>
          <w:sz w:val="44"/>
          <w:szCs w:val="44"/>
        </w:rPr>
        <w:t>杨凌示范区农业科技成果转化联合体组建</w:t>
      </w:r>
    </w:p>
    <w:p>
      <w:pPr>
        <w:adjustRightInd w:val="0"/>
        <w:snapToGrid w:val="0"/>
        <w:jc w:val="center"/>
        <w:rPr>
          <w:rFonts w:ascii="BatangChe" w:hAnsi="BatangChe" w:eastAsia="方正小标宋简体" w:cs="方正小标宋简体"/>
          <w:bCs/>
          <w:color w:val="auto"/>
          <w:sz w:val="44"/>
          <w:szCs w:val="44"/>
        </w:rPr>
      </w:pPr>
      <w:r>
        <w:rPr>
          <w:rFonts w:hint="eastAsia" w:ascii="BatangChe" w:hAnsi="BatangChe" w:eastAsia="方正小标宋简体" w:cs="方正小标宋简体"/>
          <w:bCs/>
          <w:color w:val="auto"/>
          <w:sz w:val="44"/>
          <w:szCs w:val="44"/>
        </w:rPr>
        <w:t>申请表</w:t>
      </w:r>
    </w:p>
    <w:p>
      <w:pPr>
        <w:ind w:left="3675" w:leftChars="1750"/>
        <w:rPr>
          <w:rFonts w:ascii="BatangChe" w:hAnsi="BatangChe"/>
          <w:color w:val="auto"/>
          <w:szCs w:val="24"/>
        </w:rPr>
      </w:pPr>
    </w:p>
    <w:p>
      <w:pPr>
        <w:adjustRightInd w:val="0"/>
        <w:snapToGrid w:val="0"/>
        <w:spacing w:line="360" w:lineRule="auto"/>
        <w:rPr>
          <w:rFonts w:ascii="BatangChe" w:hAnsi="BatangChe"/>
          <w:color w:val="auto"/>
          <w:sz w:val="32"/>
          <w:szCs w:val="32"/>
        </w:rPr>
      </w:pPr>
    </w:p>
    <w:p>
      <w:pPr>
        <w:adjustRightInd w:val="0"/>
        <w:snapToGrid w:val="0"/>
        <w:spacing w:line="360" w:lineRule="auto"/>
        <w:rPr>
          <w:rFonts w:ascii="BatangChe" w:hAnsi="BatangChe"/>
          <w:color w:val="auto"/>
          <w:sz w:val="32"/>
          <w:szCs w:val="32"/>
        </w:rPr>
      </w:pPr>
    </w:p>
    <w:p>
      <w:pPr>
        <w:adjustRightInd w:val="0"/>
        <w:snapToGrid w:val="0"/>
        <w:spacing w:line="360" w:lineRule="auto"/>
        <w:rPr>
          <w:rFonts w:ascii="BatangChe" w:hAnsi="BatangChe"/>
          <w:color w:val="auto"/>
          <w:sz w:val="32"/>
          <w:szCs w:val="32"/>
        </w:rPr>
      </w:pPr>
    </w:p>
    <w:p>
      <w:pPr>
        <w:adjustRightInd w:val="0"/>
        <w:snapToGrid w:val="0"/>
        <w:spacing w:line="360" w:lineRule="auto"/>
        <w:ind w:firstLine="838" w:firstLineChars="262"/>
        <w:rPr>
          <w:rFonts w:ascii="BatangChe" w:hAnsi="BatangChe" w:cs="宋体"/>
          <w:color w:val="auto"/>
          <w:spacing w:val="-24"/>
          <w:sz w:val="32"/>
          <w:szCs w:val="32"/>
          <w:u w:val="single"/>
        </w:rPr>
      </w:pPr>
      <w:r>
        <w:rPr>
          <w:rFonts w:hint="eastAsia" w:ascii="BatangChe" w:hAnsi="BatangChe" w:cs="宋体"/>
          <w:color w:val="auto"/>
          <w:sz w:val="32"/>
          <w:szCs w:val="32"/>
        </w:rPr>
        <w:t>联合体名称：</w:t>
      </w:r>
    </w:p>
    <w:p>
      <w:pPr>
        <w:adjustRightInd w:val="0"/>
        <w:snapToGrid w:val="0"/>
        <w:spacing w:line="360" w:lineRule="auto"/>
        <w:ind w:firstLine="838" w:firstLineChars="262"/>
        <w:rPr>
          <w:rFonts w:ascii="BatangChe" w:hAnsi="BatangChe" w:cs="宋体"/>
          <w:color w:val="auto"/>
          <w:sz w:val="32"/>
          <w:szCs w:val="32"/>
          <w:u w:val="none"/>
        </w:rPr>
      </w:pPr>
      <w:r>
        <w:rPr>
          <w:rFonts w:hint="eastAsia" w:ascii="BatangChe" w:hAnsi="BatangChe" w:cs="宋体"/>
          <w:color w:val="auto"/>
          <w:sz w:val="32"/>
          <w:szCs w:val="32"/>
        </w:rPr>
        <w:t>牵头单位</w:t>
      </w:r>
      <w:r>
        <w:rPr>
          <w:rFonts w:hint="eastAsia" w:ascii="BatangChe" w:hAnsi="BatangChe" w:cs="宋体"/>
          <w:color w:val="auto"/>
          <w:spacing w:val="-10"/>
          <w:sz w:val="32"/>
          <w:szCs w:val="32"/>
        </w:rPr>
        <w:t>：</w:t>
      </w:r>
      <w:r>
        <w:rPr>
          <w:rFonts w:hint="eastAsia" w:ascii="BatangChe" w:hAnsi="BatangChe" w:cs="宋体"/>
          <w:color w:val="auto"/>
          <w:sz w:val="32"/>
          <w:szCs w:val="32"/>
          <w:u w:val="none"/>
        </w:rPr>
        <w:t xml:space="preserve"> </w:t>
      </w:r>
      <w:r>
        <w:rPr>
          <w:rFonts w:hint="eastAsia" w:ascii="BatangChe" w:hAnsi="BatangChe" w:cs="宋体"/>
          <w:color w:val="auto"/>
          <w:sz w:val="32"/>
          <w:szCs w:val="32"/>
          <w:u w:val="none"/>
          <w:lang w:val="en-US" w:eastAsia="zh-CN"/>
        </w:rPr>
        <w:t xml:space="preserve">       </w:t>
      </w:r>
      <w:r>
        <w:rPr>
          <w:rFonts w:hint="eastAsia" w:ascii="BatangChe" w:hAnsi="BatangChe" w:cs="宋体"/>
          <w:color w:val="auto"/>
          <w:sz w:val="32"/>
          <w:szCs w:val="32"/>
          <w:u w:val="none"/>
        </w:rPr>
        <w:t>（盖章）</w:t>
      </w:r>
    </w:p>
    <w:p>
      <w:pPr>
        <w:adjustRightInd w:val="0"/>
        <w:snapToGrid w:val="0"/>
        <w:spacing w:line="360" w:lineRule="auto"/>
        <w:ind w:firstLine="838" w:firstLineChars="262"/>
        <w:rPr>
          <w:rFonts w:hint="eastAsia" w:ascii="BatangChe" w:hAnsi="BatangChe" w:eastAsia="宋体" w:cs="宋体"/>
          <w:color w:val="auto"/>
          <w:sz w:val="32"/>
          <w:szCs w:val="32"/>
          <w:lang w:eastAsia="zh-CN"/>
        </w:rPr>
      </w:pPr>
      <w:r>
        <w:rPr>
          <w:rFonts w:hint="eastAsia" w:ascii="BatangChe" w:hAnsi="BatangChe" w:cs="宋体"/>
          <w:color w:val="auto"/>
          <w:sz w:val="32"/>
          <w:szCs w:val="32"/>
          <w:lang w:eastAsia="zh-CN"/>
        </w:rPr>
        <w:t>创新团队：</w:t>
      </w:r>
    </w:p>
    <w:p>
      <w:pPr>
        <w:adjustRightInd w:val="0"/>
        <w:snapToGrid w:val="0"/>
        <w:spacing w:line="360" w:lineRule="auto"/>
        <w:ind w:firstLine="838" w:firstLineChars="262"/>
        <w:rPr>
          <w:rFonts w:ascii="BatangChe" w:hAnsi="BatangChe" w:cs="宋体"/>
          <w:color w:val="auto"/>
          <w:sz w:val="32"/>
          <w:szCs w:val="32"/>
          <w:u w:val="single"/>
        </w:rPr>
      </w:pPr>
      <w:r>
        <w:rPr>
          <w:rFonts w:hint="eastAsia" w:ascii="BatangChe" w:hAnsi="BatangChe" w:cs="宋体"/>
          <w:color w:val="auto"/>
          <w:sz w:val="32"/>
          <w:szCs w:val="32"/>
        </w:rPr>
        <w:t>联 系 人：</w:t>
      </w:r>
    </w:p>
    <w:p>
      <w:pPr>
        <w:adjustRightInd w:val="0"/>
        <w:snapToGrid w:val="0"/>
        <w:spacing w:line="360" w:lineRule="auto"/>
        <w:ind w:firstLine="838" w:firstLineChars="262"/>
        <w:rPr>
          <w:rFonts w:ascii="BatangChe" w:hAnsi="BatangChe" w:cs="宋体"/>
          <w:color w:val="auto"/>
          <w:sz w:val="32"/>
          <w:szCs w:val="32"/>
        </w:rPr>
      </w:pPr>
      <w:r>
        <w:rPr>
          <w:rFonts w:hint="eastAsia" w:ascii="BatangChe" w:hAnsi="BatangChe" w:cs="宋体"/>
          <w:color w:val="auto"/>
          <w:sz w:val="32"/>
          <w:szCs w:val="32"/>
        </w:rPr>
        <w:t>联系电话：</w:t>
      </w:r>
    </w:p>
    <w:p>
      <w:pPr>
        <w:adjustRightInd w:val="0"/>
        <w:snapToGrid w:val="0"/>
        <w:spacing w:line="360" w:lineRule="auto"/>
        <w:ind w:firstLine="838" w:firstLineChars="262"/>
        <w:rPr>
          <w:rFonts w:ascii="BatangChe" w:hAnsi="BatangChe" w:cs="宋体"/>
          <w:color w:val="auto"/>
          <w:sz w:val="32"/>
          <w:szCs w:val="32"/>
          <w:u w:val="single"/>
        </w:rPr>
      </w:pPr>
      <w:r>
        <w:rPr>
          <w:rFonts w:hint="eastAsia" w:ascii="BatangChe" w:hAnsi="BatangChe" w:cs="宋体"/>
          <w:color w:val="auto"/>
          <w:sz w:val="32"/>
          <w:szCs w:val="32"/>
        </w:rPr>
        <w:t>填报日期：</w:t>
      </w:r>
      <w:r>
        <w:rPr>
          <w:rFonts w:hint="eastAsia" w:ascii="BatangChe" w:hAnsi="BatangChe" w:cs="宋体"/>
          <w:color w:val="auto"/>
          <w:sz w:val="32"/>
          <w:szCs w:val="32"/>
          <w:lang w:val="en-US" w:eastAsia="zh-CN"/>
        </w:rPr>
        <w:t xml:space="preserve">      </w:t>
      </w:r>
      <w:r>
        <w:rPr>
          <w:rFonts w:hint="eastAsia" w:ascii="BatangChe" w:hAnsi="BatangChe" w:cs="宋体"/>
          <w:color w:val="auto"/>
          <w:sz w:val="32"/>
          <w:szCs w:val="32"/>
          <w:u w:val="none"/>
        </w:rPr>
        <w:t>年   月  日</w:t>
      </w:r>
    </w:p>
    <w:p>
      <w:pPr>
        <w:pStyle w:val="4"/>
        <w:adjustRightInd w:val="0"/>
        <w:snapToGrid w:val="0"/>
        <w:spacing w:line="360" w:lineRule="auto"/>
        <w:ind w:firstLine="0" w:firstLineChars="0"/>
        <w:rPr>
          <w:rFonts w:ascii="BatangChe" w:hAnsi="BatangChe"/>
          <w:snapToGrid w:val="0"/>
          <w:color w:val="auto"/>
          <w:spacing w:val="2"/>
          <w:sz w:val="32"/>
          <w:szCs w:val="32"/>
        </w:rPr>
      </w:pPr>
    </w:p>
    <w:p>
      <w:pPr>
        <w:adjustRightInd w:val="0"/>
        <w:snapToGrid w:val="0"/>
        <w:spacing w:line="360" w:lineRule="auto"/>
        <w:rPr>
          <w:rFonts w:ascii="BatangChe" w:hAnsi="BatangChe"/>
          <w:snapToGrid w:val="0"/>
          <w:color w:val="auto"/>
          <w:spacing w:val="2"/>
          <w:sz w:val="32"/>
          <w:szCs w:val="32"/>
        </w:rPr>
      </w:pPr>
    </w:p>
    <w:p>
      <w:pPr>
        <w:adjustRightInd w:val="0"/>
        <w:snapToGrid w:val="0"/>
        <w:spacing w:line="360" w:lineRule="auto"/>
        <w:jc w:val="center"/>
        <w:rPr>
          <w:rFonts w:ascii="BatangChe" w:hAnsi="BatangChe" w:eastAsia="黑体" w:cs="黑体"/>
          <w:snapToGrid w:val="0"/>
          <w:color w:val="auto"/>
          <w:spacing w:val="2"/>
          <w:sz w:val="32"/>
          <w:szCs w:val="32"/>
        </w:rPr>
      </w:pPr>
      <w:r>
        <w:rPr>
          <w:rFonts w:hint="eastAsia" w:ascii="BatangChe" w:hAnsi="BatangChe" w:eastAsia="黑体" w:cs="黑体"/>
          <w:snapToGrid w:val="0"/>
          <w:color w:val="auto"/>
          <w:spacing w:val="2"/>
          <w:sz w:val="32"/>
          <w:szCs w:val="32"/>
        </w:rPr>
        <w:t>杨凌农业科技示范推广工作领导小组办公室制</w:t>
      </w:r>
    </w:p>
    <w:p>
      <w:pPr>
        <w:adjustRightInd w:val="0"/>
        <w:snapToGrid w:val="0"/>
        <w:spacing w:line="360" w:lineRule="auto"/>
        <w:ind w:firstLine="650" w:firstLineChars="200"/>
        <w:jc w:val="center"/>
        <w:rPr>
          <w:rFonts w:ascii="BatangChe" w:hAnsi="BatangChe"/>
          <w:b/>
          <w:bCs/>
          <w:snapToGrid w:val="0"/>
          <w:color w:val="auto"/>
          <w:spacing w:val="2"/>
          <w:sz w:val="32"/>
          <w:szCs w:val="32"/>
        </w:rPr>
      </w:pPr>
    </w:p>
    <w:p>
      <w:pPr>
        <w:adjustRightInd w:val="0"/>
        <w:snapToGrid w:val="0"/>
        <w:spacing w:line="360" w:lineRule="auto"/>
        <w:jc w:val="center"/>
        <w:rPr>
          <w:rFonts w:hint="eastAsia" w:ascii="BatangChe" w:hAnsi="BatangChe" w:eastAsia="方正小标宋简体" w:cs="方正小标宋简体"/>
          <w:snapToGrid w:val="0"/>
          <w:color w:val="auto"/>
          <w:sz w:val="36"/>
          <w:szCs w:val="36"/>
        </w:rPr>
      </w:pPr>
    </w:p>
    <w:p>
      <w:pPr>
        <w:adjustRightInd w:val="0"/>
        <w:snapToGrid w:val="0"/>
        <w:spacing w:line="360" w:lineRule="auto"/>
        <w:jc w:val="center"/>
        <w:rPr>
          <w:rFonts w:ascii="BatangChe" w:hAnsi="BatangChe" w:eastAsia="方正小标宋简体" w:cs="方正小标宋简体"/>
          <w:snapToGrid w:val="0"/>
          <w:color w:val="auto"/>
          <w:sz w:val="36"/>
          <w:szCs w:val="36"/>
        </w:rPr>
      </w:pPr>
      <w:r>
        <w:rPr>
          <w:rFonts w:hint="eastAsia" w:ascii="BatangChe" w:hAnsi="BatangChe" w:eastAsia="方正小标宋简体" w:cs="方正小标宋简体"/>
          <w:snapToGrid w:val="0"/>
          <w:color w:val="auto"/>
          <w:sz w:val="36"/>
          <w:szCs w:val="36"/>
        </w:rPr>
        <w:t>填表说明</w:t>
      </w:r>
    </w:p>
    <w:p>
      <w:pPr>
        <w:adjustRightInd w:val="0"/>
        <w:snapToGrid w:val="0"/>
        <w:spacing w:line="360" w:lineRule="auto"/>
        <w:ind w:firstLine="640" w:firstLineChars="200"/>
        <w:rPr>
          <w:rFonts w:hint="eastAsia" w:ascii="BatangChe" w:hAnsi="BatangChe" w:eastAsia="仿宋_GB2312" w:cs="仿宋_GB2312"/>
          <w:bCs/>
          <w:color w:val="auto"/>
          <w:sz w:val="32"/>
          <w:szCs w:val="32"/>
        </w:rPr>
      </w:pPr>
    </w:p>
    <w:p>
      <w:pPr>
        <w:adjustRightInd w:val="0"/>
        <w:snapToGrid w:val="0"/>
        <w:spacing w:line="360" w:lineRule="auto"/>
        <w:ind w:firstLine="640" w:firstLineChars="200"/>
        <w:rPr>
          <w:rFonts w:hint="eastAsia" w:ascii="BatangChe" w:hAnsi="BatangChe" w:eastAsia="仿宋_GB2312" w:cs="仿宋_GB2312"/>
          <w:bCs/>
          <w:color w:val="auto"/>
          <w:sz w:val="32"/>
          <w:szCs w:val="32"/>
        </w:rPr>
      </w:pPr>
      <w:r>
        <w:rPr>
          <w:rFonts w:hint="eastAsia" w:ascii="BatangChe" w:hAnsi="BatangChe" w:eastAsia="仿宋_GB2312" w:cs="仿宋_GB2312"/>
          <w:bCs/>
          <w:color w:val="auto"/>
          <w:sz w:val="32"/>
          <w:szCs w:val="32"/>
        </w:rPr>
        <w:t>一、联合体名称应规范精简、表述清晰，精准体现产业类别。示例：杨凌油菜产业科技成果转化联合体、杨凌低空农业科技成果转化联合体、杨凌农业绿色防控科技成果转化联合体。</w:t>
      </w:r>
    </w:p>
    <w:p>
      <w:pPr>
        <w:adjustRightInd w:val="0"/>
        <w:snapToGrid w:val="0"/>
        <w:spacing w:line="360" w:lineRule="auto"/>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rPr>
        <w:t>二、联合体牵头单位须加盖法人公章。</w:t>
      </w:r>
    </w:p>
    <w:p>
      <w:pPr>
        <w:adjustRightInd w:val="0"/>
        <w:snapToGrid w:val="0"/>
        <w:spacing w:line="360" w:lineRule="auto"/>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lang w:eastAsia="zh-CN"/>
        </w:rPr>
        <w:t>三</w:t>
      </w:r>
      <w:r>
        <w:rPr>
          <w:rFonts w:hint="eastAsia" w:ascii="BatangChe" w:hAnsi="BatangChe" w:eastAsia="仿宋_GB2312" w:cs="仿宋_GB2312"/>
          <w:bCs/>
          <w:color w:val="auto"/>
          <w:sz w:val="32"/>
          <w:szCs w:val="32"/>
        </w:rPr>
        <w:t>、联合体创新团队主要负责人须填写科研简历及学术任职。</w:t>
      </w:r>
    </w:p>
    <w:p>
      <w:pPr>
        <w:adjustRightInd w:val="0"/>
        <w:snapToGrid w:val="0"/>
        <w:spacing w:line="360" w:lineRule="auto"/>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lang w:eastAsia="zh-CN"/>
        </w:rPr>
        <w:t>四</w:t>
      </w:r>
      <w:r>
        <w:rPr>
          <w:rFonts w:hint="eastAsia" w:ascii="BatangChe" w:hAnsi="BatangChe" w:eastAsia="仿宋_GB2312" w:cs="仿宋_GB2312"/>
          <w:bCs/>
          <w:color w:val="auto"/>
          <w:sz w:val="32"/>
          <w:szCs w:val="32"/>
        </w:rPr>
        <w:t>、联合体内已建平台数量指所有成员单位在本产业领域已建成并正在运行的省级以上各类创新转化平台。</w:t>
      </w:r>
    </w:p>
    <w:p>
      <w:pPr>
        <w:adjustRightInd w:val="0"/>
        <w:snapToGrid w:val="0"/>
        <w:spacing w:line="360" w:lineRule="auto"/>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lang w:eastAsia="zh-CN"/>
        </w:rPr>
        <w:t>五</w:t>
      </w:r>
      <w:r>
        <w:rPr>
          <w:rFonts w:hint="eastAsia" w:ascii="BatangChe" w:hAnsi="BatangChe" w:eastAsia="仿宋_GB2312" w:cs="仿宋_GB2312"/>
          <w:bCs/>
          <w:color w:val="auto"/>
          <w:sz w:val="32"/>
          <w:szCs w:val="32"/>
        </w:rPr>
        <w:t>、对联合体牵头单位、成员单位在行业（或领域）中地位、分工、合作基础、开展活动和取得的实效</w:t>
      </w:r>
      <w:r>
        <w:rPr>
          <w:rFonts w:hint="eastAsia" w:ascii="BatangChe" w:hAnsi="BatangChe" w:eastAsia="仿宋_GB2312" w:cs="仿宋_GB2312"/>
          <w:bCs/>
          <w:color w:val="auto"/>
          <w:sz w:val="32"/>
          <w:szCs w:val="32"/>
          <w:lang w:eastAsia="zh-CN"/>
        </w:rPr>
        <w:t>作</w:t>
      </w:r>
      <w:r>
        <w:rPr>
          <w:rFonts w:hint="eastAsia" w:ascii="BatangChe" w:hAnsi="BatangChe" w:eastAsia="仿宋_GB2312" w:cs="仿宋_GB2312"/>
          <w:bCs/>
          <w:color w:val="auto"/>
          <w:sz w:val="32"/>
          <w:szCs w:val="32"/>
        </w:rPr>
        <w:t>简要说明。</w:t>
      </w:r>
    </w:p>
    <w:p>
      <w:pPr>
        <w:adjustRightInd w:val="0"/>
        <w:snapToGrid w:val="0"/>
        <w:spacing w:line="360" w:lineRule="auto"/>
        <w:ind w:firstLine="608"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pacing w:val="-8"/>
          <w:sz w:val="32"/>
          <w:szCs w:val="32"/>
          <w:lang w:eastAsia="zh-CN"/>
        </w:rPr>
        <w:t>六、</w:t>
      </w:r>
      <w:r>
        <w:rPr>
          <w:rFonts w:hint="eastAsia" w:ascii="BatangChe" w:hAnsi="BatangChe" w:eastAsia="仿宋_GB2312" w:cs="仿宋_GB2312"/>
          <w:bCs/>
          <w:color w:val="auto"/>
          <w:spacing w:val="-8"/>
          <w:sz w:val="32"/>
          <w:szCs w:val="32"/>
        </w:rPr>
        <w:t>联合体组建申请表需附《杨凌示范区农业科技成果转化联合体组建协议》。</w:t>
      </w:r>
    </w:p>
    <w:p>
      <w:pPr>
        <w:adjustRightInd w:val="0"/>
        <w:snapToGrid w:val="0"/>
        <w:spacing w:line="360" w:lineRule="auto"/>
        <w:ind w:firstLine="640" w:firstLineChars="200"/>
        <w:rPr>
          <w:rFonts w:ascii="BatangChe" w:hAnsi="BatangChe" w:eastAsia="仿宋_GB2312" w:cs="仿宋_GB2312"/>
          <w:bCs/>
          <w:color w:val="auto"/>
          <w:sz w:val="32"/>
          <w:szCs w:val="32"/>
        </w:rPr>
      </w:pPr>
    </w:p>
    <w:p>
      <w:pPr>
        <w:adjustRightInd w:val="0"/>
        <w:snapToGrid w:val="0"/>
        <w:spacing w:line="360" w:lineRule="auto"/>
        <w:ind w:firstLine="640" w:firstLineChars="200"/>
        <w:rPr>
          <w:rFonts w:ascii="BatangChe" w:hAnsi="BatangChe" w:eastAsia="仿宋_GB2312" w:cs="仿宋_GB2312"/>
          <w:bCs/>
          <w:color w:val="auto"/>
          <w:sz w:val="32"/>
          <w:szCs w:val="32"/>
        </w:rPr>
        <w:sectPr>
          <w:footerReference r:id="rId7" w:type="first"/>
          <w:headerReference r:id="rId3" w:type="default"/>
          <w:footerReference r:id="rId5" w:type="default"/>
          <w:headerReference r:id="rId4" w:type="even"/>
          <w:footerReference r:id="rId6" w:type="even"/>
          <w:pgSz w:w="11906" w:h="16838"/>
          <w:pgMar w:top="2098" w:right="1474" w:bottom="1984" w:left="1587" w:header="851" w:footer="1587" w:gutter="0"/>
          <w:cols w:space="720" w:num="1"/>
          <w:titlePg/>
          <w:docGrid w:type="lines" w:linePitch="435" w:charSpace="0"/>
        </w:sectPr>
      </w:pPr>
    </w:p>
    <w:tbl>
      <w:tblPr>
        <w:tblStyle w:val="10"/>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586"/>
        <w:gridCol w:w="91"/>
        <w:gridCol w:w="1198"/>
        <w:gridCol w:w="89"/>
        <w:gridCol w:w="337"/>
        <w:gridCol w:w="1081"/>
        <w:gridCol w:w="458"/>
        <w:gridCol w:w="177"/>
        <w:gridCol w:w="743"/>
        <w:gridCol w:w="1963"/>
        <w:gridCol w:w="18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3145" w:type="dxa"/>
            <w:gridSpan w:val="6"/>
            <w:vAlign w:val="center"/>
          </w:tcPr>
          <w:p>
            <w:pPr>
              <w:adjustRightInd w:val="0"/>
              <w:snapToGrid w:val="0"/>
              <w:jc w:val="center"/>
              <w:rPr>
                <w:rFonts w:ascii="BatangChe" w:hAnsi="BatangChe" w:eastAsia="仿宋_GB2312" w:cs="仿宋_GB2312"/>
                <w:color w:val="auto"/>
                <w:spacing w:val="-10"/>
                <w:sz w:val="28"/>
                <w:szCs w:val="28"/>
              </w:rPr>
            </w:pPr>
            <w:r>
              <w:rPr>
                <w:rFonts w:hint="eastAsia" w:ascii="BatangChe" w:hAnsi="BatangChe" w:eastAsia="仿宋_GB2312" w:cs="仿宋_GB2312"/>
                <w:color w:val="auto"/>
                <w:spacing w:val="-10"/>
                <w:sz w:val="28"/>
                <w:szCs w:val="28"/>
              </w:rPr>
              <w:t>联合体名称</w:t>
            </w:r>
          </w:p>
        </w:tc>
        <w:tc>
          <w:tcPr>
            <w:tcW w:w="6305" w:type="dxa"/>
            <w:gridSpan w:val="6"/>
            <w:vAlign w:val="center"/>
          </w:tcPr>
          <w:p>
            <w:pPr>
              <w:adjustRightInd w:val="0"/>
              <w:snapToGrid w:val="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3145" w:type="dxa"/>
            <w:gridSpan w:val="6"/>
            <w:vAlign w:val="center"/>
          </w:tcPr>
          <w:p>
            <w:pPr>
              <w:adjustRightInd w:val="0"/>
              <w:snapToGrid w:val="0"/>
              <w:rPr>
                <w:rFonts w:ascii="BatangChe" w:hAnsi="BatangChe" w:eastAsia="仿宋_GB2312" w:cs="仿宋_GB2312"/>
                <w:color w:val="auto"/>
                <w:sz w:val="28"/>
                <w:szCs w:val="28"/>
              </w:rPr>
            </w:pPr>
            <w:r>
              <w:rPr>
                <w:rFonts w:hint="eastAsia" w:ascii="BatangChe" w:hAnsi="BatangChe" w:eastAsia="仿宋_GB2312" w:cs="仿宋_GB2312"/>
                <w:color w:val="auto"/>
                <w:spacing w:val="-10"/>
                <w:sz w:val="28"/>
                <w:szCs w:val="28"/>
              </w:rPr>
              <w:t>联合体协议生效时间</w:t>
            </w:r>
          </w:p>
        </w:tc>
        <w:tc>
          <w:tcPr>
            <w:tcW w:w="2459" w:type="dxa"/>
            <w:gridSpan w:val="4"/>
            <w:vAlign w:val="center"/>
          </w:tcPr>
          <w:p>
            <w:pPr>
              <w:adjustRightInd w:val="0"/>
              <w:snapToGrid w:val="0"/>
              <w:ind w:firstLine="840" w:firstLineChars="300"/>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年 月 日</w:t>
            </w:r>
          </w:p>
        </w:tc>
        <w:tc>
          <w:tcPr>
            <w:tcW w:w="1963" w:type="dxa"/>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产业领域</w:t>
            </w:r>
          </w:p>
        </w:tc>
        <w:tc>
          <w:tcPr>
            <w:tcW w:w="1883" w:type="dxa"/>
            <w:vAlign w:val="center"/>
          </w:tcPr>
          <w:p>
            <w:pPr>
              <w:adjustRightInd w:val="0"/>
              <w:snapToGrid w:val="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45" w:type="dxa"/>
            <w:gridSpan w:val="6"/>
            <w:vAlign w:val="center"/>
          </w:tcPr>
          <w:p>
            <w:pPr>
              <w:adjustRightInd w:val="0"/>
              <w:snapToGrid w:val="0"/>
              <w:jc w:val="center"/>
              <w:rPr>
                <w:rFonts w:ascii="BatangChe" w:hAnsi="BatangChe" w:eastAsia="仿宋_GB2312" w:cs="仿宋_GB2312"/>
                <w:color w:val="auto"/>
                <w:spacing w:val="-10"/>
                <w:sz w:val="28"/>
                <w:szCs w:val="28"/>
              </w:rPr>
            </w:pPr>
            <w:r>
              <w:rPr>
                <w:rFonts w:hint="eastAsia" w:ascii="BatangChe" w:hAnsi="BatangChe" w:eastAsia="仿宋_GB2312" w:cs="仿宋_GB2312"/>
                <w:color w:val="auto"/>
                <w:spacing w:val="-10"/>
                <w:sz w:val="28"/>
                <w:szCs w:val="28"/>
              </w:rPr>
              <w:t>联合体牵头单位</w:t>
            </w:r>
          </w:p>
        </w:tc>
        <w:tc>
          <w:tcPr>
            <w:tcW w:w="6305" w:type="dxa"/>
            <w:gridSpan w:val="6"/>
            <w:vAlign w:val="center"/>
          </w:tcPr>
          <w:p>
            <w:pPr>
              <w:adjustRightInd w:val="0"/>
              <w:snapToGrid w:val="0"/>
              <w:jc w:val="center"/>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3145" w:type="dxa"/>
            <w:gridSpan w:val="6"/>
            <w:vAlign w:val="center"/>
          </w:tcPr>
          <w:p>
            <w:pPr>
              <w:adjustRightInd w:val="0"/>
              <w:snapToGrid w:val="0"/>
              <w:spacing w:afterLines="20"/>
              <w:jc w:val="center"/>
              <w:rPr>
                <w:rFonts w:ascii="BatangChe" w:hAnsi="BatangChe" w:eastAsia="仿宋_GB2312" w:cs="仿宋_GB2312"/>
                <w:color w:val="auto"/>
                <w:spacing w:val="-24"/>
                <w:sz w:val="28"/>
                <w:szCs w:val="28"/>
              </w:rPr>
            </w:pPr>
            <w:r>
              <w:rPr>
                <w:rFonts w:hint="eastAsia" w:ascii="BatangChe" w:hAnsi="BatangChe" w:eastAsia="仿宋_GB2312" w:cs="仿宋_GB2312"/>
                <w:color w:val="auto"/>
                <w:spacing w:val="-10"/>
                <w:sz w:val="28"/>
                <w:szCs w:val="28"/>
              </w:rPr>
              <w:t>创新团队负责人</w:t>
            </w:r>
          </w:p>
        </w:tc>
        <w:tc>
          <w:tcPr>
            <w:tcW w:w="1716" w:type="dxa"/>
            <w:gridSpan w:val="3"/>
            <w:vAlign w:val="center"/>
          </w:tcPr>
          <w:p>
            <w:pPr>
              <w:adjustRightInd w:val="0"/>
              <w:snapToGrid w:val="0"/>
              <w:rPr>
                <w:rFonts w:ascii="BatangChe" w:hAnsi="BatangChe" w:eastAsia="仿宋_GB2312" w:cs="仿宋_GB2312"/>
                <w:color w:val="auto"/>
                <w:sz w:val="28"/>
                <w:szCs w:val="28"/>
              </w:rPr>
            </w:pPr>
          </w:p>
        </w:tc>
        <w:tc>
          <w:tcPr>
            <w:tcW w:w="2706" w:type="dxa"/>
            <w:gridSpan w:val="2"/>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职务/职称</w:t>
            </w:r>
          </w:p>
        </w:tc>
        <w:tc>
          <w:tcPr>
            <w:tcW w:w="1883" w:type="dxa"/>
            <w:vAlign w:val="center"/>
          </w:tcPr>
          <w:p>
            <w:pPr>
              <w:adjustRightInd w:val="0"/>
              <w:snapToGrid w:val="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45" w:type="dxa"/>
            <w:gridSpan w:val="6"/>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联系人</w:t>
            </w:r>
          </w:p>
        </w:tc>
        <w:tc>
          <w:tcPr>
            <w:tcW w:w="1716" w:type="dxa"/>
            <w:gridSpan w:val="3"/>
            <w:vAlign w:val="center"/>
          </w:tcPr>
          <w:p>
            <w:pPr>
              <w:adjustRightInd w:val="0"/>
              <w:snapToGrid w:val="0"/>
              <w:jc w:val="center"/>
              <w:rPr>
                <w:rFonts w:ascii="BatangChe" w:hAnsi="BatangChe" w:eastAsia="仿宋_GB2312" w:cs="仿宋_GB2312"/>
                <w:color w:val="auto"/>
                <w:spacing w:val="4"/>
                <w:sz w:val="28"/>
                <w:szCs w:val="28"/>
              </w:rPr>
            </w:pPr>
          </w:p>
        </w:tc>
        <w:tc>
          <w:tcPr>
            <w:tcW w:w="2706" w:type="dxa"/>
            <w:gridSpan w:val="2"/>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pacing w:val="4"/>
                <w:sz w:val="28"/>
                <w:szCs w:val="28"/>
                <w:lang w:eastAsia="zh-CN"/>
              </w:rPr>
              <w:t>联系</w:t>
            </w:r>
            <w:r>
              <w:rPr>
                <w:rFonts w:hint="eastAsia" w:ascii="BatangChe" w:hAnsi="BatangChe" w:eastAsia="仿宋_GB2312" w:cs="仿宋_GB2312"/>
                <w:color w:val="auto"/>
                <w:spacing w:val="4"/>
                <w:sz w:val="28"/>
                <w:szCs w:val="28"/>
              </w:rPr>
              <w:t>电话</w:t>
            </w:r>
          </w:p>
        </w:tc>
        <w:tc>
          <w:tcPr>
            <w:tcW w:w="1883" w:type="dxa"/>
            <w:vAlign w:val="center"/>
          </w:tcPr>
          <w:p>
            <w:pPr>
              <w:adjustRightInd w:val="0"/>
              <w:snapToGrid w:val="0"/>
              <w:jc w:val="center"/>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145" w:type="dxa"/>
            <w:gridSpan w:val="6"/>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成员总数（个）</w:t>
            </w:r>
          </w:p>
        </w:tc>
        <w:tc>
          <w:tcPr>
            <w:tcW w:w="1716" w:type="dxa"/>
            <w:gridSpan w:val="3"/>
            <w:vAlign w:val="center"/>
          </w:tcPr>
          <w:p>
            <w:pPr>
              <w:adjustRightInd w:val="0"/>
              <w:snapToGrid w:val="0"/>
              <w:jc w:val="center"/>
              <w:rPr>
                <w:rFonts w:ascii="BatangChe" w:hAnsi="BatangChe" w:eastAsia="仿宋_GB2312" w:cs="仿宋_GB2312"/>
                <w:color w:val="auto"/>
                <w:sz w:val="28"/>
                <w:szCs w:val="28"/>
              </w:rPr>
            </w:pPr>
          </w:p>
        </w:tc>
        <w:tc>
          <w:tcPr>
            <w:tcW w:w="2706" w:type="dxa"/>
            <w:gridSpan w:val="2"/>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企业数量（个）</w:t>
            </w:r>
          </w:p>
        </w:tc>
        <w:tc>
          <w:tcPr>
            <w:tcW w:w="1883" w:type="dxa"/>
            <w:vAlign w:val="center"/>
          </w:tcPr>
          <w:p>
            <w:pPr>
              <w:adjustRightInd w:val="0"/>
              <w:snapToGrid w:val="0"/>
              <w:jc w:val="center"/>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61" w:type="dxa"/>
            <w:gridSpan w:val="9"/>
            <w:vAlign w:val="center"/>
          </w:tcPr>
          <w:p>
            <w:pPr>
              <w:adjustRightInd w:val="0"/>
              <w:snapToGrid w:val="0"/>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创新团队数量（个）</w:t>
            </w:r>
          </w:p>
        </w:tc>
        <w:tc>
          <w:tcPr>
            <w:tcW w:w="4589" w:type="dxa"/>
            <w:gridSpan w:val="3"/>
            <w:vAlign w:val="center"/>
          </w:tcPr>
          <w:p>
            <w:pPr>
              <w:adjustRightInd w:val="0"/>
              <w:snapToGrid w:val="0"/>
              <w:jc w:val="center"/>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861" w:type="dxa"/>
            <w:gridSpan w:val="9"/>
            <w:vAlign w:val="center"/>
          </w:tcPr>
          <w:p>
            <w:pPr>
              <w:adjustRightInd w:val="0"/>
              <w:snapToGrid w:val="0"/>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其中高校及研究机构数量（个）</w:t>
            </w:r>
          </w:p>
        </w:tc>
        <w:tc>
          <w:tcPr>
            <w:tcW w:w="4589" w:type="dxa"/>
            <w:gridSpan w:val="3"/>
            <w:vAlign w:val="center"/>
          </w:tcPr>
          <w:p>
            <w:pPr>
              <w:adjustRightInd w:val="0"/>
              <w:snapToGrid w:val="0"/>
              <w:jc w:val="center"/>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9450" w:type="dxa"/>
            <w:gridSpan w:val="12"/>
            <w:vAlign w:val="center"/>
          </w:tcPr>
          <w:p>
            <w:pPr>
              <w:adjustRightInd w:val="0"/>
              <w:snapToGrid w:val="0"/>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一</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获市级及以上科技奖励情况（如实填写联合体牵头单位及成员单位近三年获得的市级及以上科技奖励，并附奖励证书复印件等证明材料）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1430" w:type="dxa"/>
            <w:gridSpan w:val="2"/>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奖励名称</w:t>
            </w:r>
          </w:p>
        </w:tc>
        <w:tc>
          <w:tcPr>
            <w:tcW w:w="1378" w:type="dxa"/>
            <w:gridSpan w:val="3"/>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lang w:eastAsia="zh-CN"/>
              </w:rPr>
              <w:t>授奖单位</w:t>
            </w:r>
          </w:p>
        </w:tc>
        <w:tc>
          <w:tcPr>
            <w:tcW w:w="1418" w:type="dxa"/>
            <w:gridSpan w:val="2"/>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lang w:eastAsia="zh-CN"/>
              </w:rPr>
              <w:t>获奖等级</w:t>
            </w:r>
          </w:p>
        </w:tc>
        <w:tc>
          <w:tcPr>
            <w:tcW w:w="1378" w:type="dxa"/>
            <w:gridSpan w:val="3"/>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lang w:eastAsia="zh-CN"/>
              </w:rPr>
              <w:t>获奖时间</w:t>
            </w: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获奖项目名称</w:t>
            </w: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本单位承担角色（牵头 / 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 w:hRule="atLeast"/>
          <w:jc w:val="center"/>
        </w:trPr>
        <w:tc>
          <w:tcPr>
            <w:tcW w:w="9450" w:type="dxa"/>
            <w:gridSpan w:val="12"/>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both"/>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二、承担市级及以上科技项目情况（如实填写联合体牵头单位及成员单位近三年承担的市级及以上技术攻关、平台建设、成果转化、示范推广等项目情况）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项目名称</w:t>
            </w: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rPr>
              <w:t>立项</w:t>
            </w:r>
            <w:r>
              <w:rPr>
                <w:rFonts w:hint="eastAsia" w:ascii="BatangChe" w:hAnsi="BatangChe" w:eastAsia="仿宋_GB2312" w:cs="仿宋_GB2312"/>
                <w:color w:val="auto"/>
                <w:sz w:val="28"/>
                <w:szCs w:val="28"/>
                <w:lang w:eastAsia="zh-CN"/>
              </w:rPr>
              <w:t>单位</w:t>
            </w: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立项时间</w:t>
            </w: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立项经费</w:t>
            </w: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项目进展</w:t>
            </w:r>
          </w:p>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（在研/已结题/已验收）</w:t>
            </w: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本单位承担角色（牵头 / 参与）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p>
        </w:tc>
        <w:tc>
          <w:tcPr>
            <w:tcW w:w="196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c>
          <w:tcPr>
            <w:tcW w:w="1883" w:type="dxa"/>
            <w:vAlign w:val="center"/>
          </w:tcPr>
          <w:p>
            <w:pPr>
              <w:keepNext w:val="0"/>
              <w:keepLines w:val="0"/>
              <w:pageBreakBefore w:val="0"/>
              <w:widowControl w:val="0"/>
              <w:kinsoku/>
              <w:wordWrap/>
              <w:overflowPunct/>
              <w:topLinePunct w:val="0"/>
              <w:autoSpaceDE/>
              <w:autoSpaceDN/>
              <w:bidi w:val="0"/>
              <w:adjustRightInd w:val="0"/>
              <w:snapToGrid w:val="0"/>
              <w:spacing w:beforeLines="20" w:line="240" w:lineRule="auto"/>
              <w:jc w:val="center"/>
              <w:textAlignment w:val="auto"/>
              <w:rPr>
                <w:rFonts w:hint="eastAsia" w:ascii="BatangChe" w:hAnsi="BatangChe" w:eastAsia="仿宋_GB2312" w:cs="仿宋_GB2312"/>
                <w:color w:val="auto"/>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9450" w:type="dxa"/>
            <w:gridSpan w:val="12"/>
            <w:vAlign w:val="center"/>
          </w:tcPr>
          <w:p>
            <w:pPr>
              <w:adjustRightInd w:val="0"/>
              <w:snapToGrid w:val="0"/>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三</w:t>
            </w:r>
            <w:r>
              <w:rPr>
                <w:rFonts w:hint="eastAsia" w:ascii="BatangChe" w:hAnsi="BatangChe" w:eastAsia="仿宋_GB2312" w:cs="仿宋_GB2312"/>
                <w:color w:val="auto"/>
                <w:sz w:val="28"/>
                <w:szCs w:val="28"/>
              </w:rPr>
              <w:t>、已</w:t>
            </w:r>
            <w:r>
              <w:rPr>
                <w:rFonts w:hint="eastAsia" w:ascii="BatangChe" w:hAnsi="BatangChe" w:eastAsia="仿宋_GB2312" w:cs="仿宋_GB2312"/>
                <w:color w:val="auto"/>
                <w:sz w:val="28"/>
                <w:szCs w:val="28"/>
                <w:lang w:eastAsia="zh-CN"/>
              </w:rPr>
              <w:t>有</w:t>
            </w:r>
            <w:r>
              <w:rPr>
                <w:rFonts w:hint="eastAsia" w:ascii="BatangChe" w:hAnsi="BatangChe" w:eastAsia="仿宋_GB2312" w:cs="仿宋_GB2312"/>
                <w:color w:val="auto"/>
                <w:sz w:val="28"/>
                <w:szCs w:val="28"/>
              </w:rPr>
              <w:t>各类创新研发平台（含重点实验室、工程技术研究中心、企业技术创新中心等各类创新平台）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1430" w:type="dxa"/>
            <w:gridSpan w:val="2"/>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平台名称</w:t>
            </w:r>
          </w:p>
        </w:tc>
        <w:tc>
          <w:tcPr>
            <w:tcW w:w="1378" w:type="dxa"/>
            <w:gridSpan w:val="3"/>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学科/产业领域</w:t>
            </w:r>
          </w:p>
        </w:tc>
        <w:tc>
          <w:tcPr>
            <w:tcW w:w="1418" w:type="dxa"/>
            <w:gridSpan w:val="2"/>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lang w:val="en-US" w:eastAsia="zh-CN"/>
              </w:rPr>
              <w:t>批复部门</w:t>
            </w:r>
          </w:p>
        </w:tc>
        <w:tc>
          <w:tcPr>
            <w:tcW w:w="3341" w:type="dxa"/>
            <w:gridSpan w:val="4"/>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建设时间</w:t>
            </w:r>
          </w:p>
        </w:tc>
        <w:tc>
          <w:tcPr>
            <w:tcW w:w="1883" w:type="dxa"/>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依托单位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9450" w:type="dxa"/>
            <w:gridSpan w:val="12"/>
            <w:vAlign w:val="center"/>
          </w:tcPr>
          <w:p>
            <w:pPr>
              <w:adjustRightInd w:val="0"/>
              <w:snapToGrid w:val="0"/>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四</w:t>
            </w:r>
            <w:r>
              <w:rPr>
                <w:rFonts w:hint="eastAsia" w:ascii="BatangChe" w:hAnsi="BatangChe" w:eastAsia="仿宋_GB2312" w:cs="仿宋_GB2312"/>
                <w:color w:val="auto"/>
                <w:sz w:val="28"/>
                <w:szCs w:val="28"/>
              </w:rPr>
              <w:t>、已</w:t>
            </w:r>
            <w:r>
              <w:rPr>
                <w:rFonts w:hint="eastAsia" w:ascii="BatangChe" w:hAnsi="BatangChe" w:eastAsia="仿宋_GB2312" w:cs="仿宋_GB2312"/>
                <w:color w:val="auto"/>
                <w:sz w:val="28"/>
                <w:szCs w:val="28"/>
                <w:lang w:eastAsia="zh-CN"/>
              </w:rPr>
              <w:t>有成果</w:t>
            </w:r>
            <w:r>
              <w:rPr>
                <w:rFonts w:hint="eastAsia" w:ascii="BatangChe" w:hAnsi="BatangChe" w:eastAsia="仿宋_GB2312" w:cs="仿宋_GB2312"/>
                <w:color w:val="auto"/>
                <w:sz w:val="28"/>
                <w:szCs w:val="28"/>
              </w:rPr>
              <w:t>转化推广基地（含国家和省级技术转移示范机构、孵化载体和各类转化推广基地）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430" w:type="dxa"/>
            <w:gridSpan w:val="2"/>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基地</w:t>
            </w:r>
            <w:r>
              <w:rPr>
                <w:rFonts w:hint="eastAsia" w:ascii="BatangChe" w:hAnsi="BatangChe" w:eastAsia="仿宋_GB2312" w:cs="仿宋_GB2312"/>
                <w:color w:val="auto"/>
                <w:sz w:val="28"/>
                <w:szCs w:val="28"/>
              </w:rPr>
              <w:t>名称</w:t>
            </w:r>
          </w:p>
        </w:tc>
        <w:tc>
          <w:tcPr>
            <w:tcW w:w="1378" w:type="dxa"/>
            <w:gridSpan w:val="3"/>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学科/产业领域</w:t>
            </w:r>
          </w:p>
        </w:tc>
        <w:tc>
          <w:tcPr>
            <w:tcW w:w="1418" w:type="dxa"/>
            <w:gridSpan w:val="2"/>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lang w:val="en-US" w:eastAsia="zh-CN"/>
              </w:rPr>
              <w:t>批复部门</w:t>
            </w:r>
          </w:p>
        </w:tc>
        <w:tc>
          <w:tcPr>
            <w:tcW w:w="3341" w:type="dxa"/>
            <w:gridSpan w:val="4"/>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建设时间</w:t>
            </w:r>
          </w:p>
        </w:tc>
        <w:tc>
          <w:tcPr>
            <w:tcW w:w="1883" w:type="dxa"/>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依托单位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val="en-US" w:eastAsia="zh-CN"/>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9450" w:type="dxa"/>
            <w:gridSpan w:val="12"/>
            <w:vAlign w:val="center"/>
          </w:tcPr>
          <w:p>
            <w:pPr>
              <w:adjustRightInd w:val="0"/>
              <w:snapToGrid w:val="0"/>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lang w:eastAsia="zh-CN"/>
              </w:rPr>
              <w:t>五</w:t>
            </w:r>
            <w:r>
              <w:rPr>
                <w:rFonts w:hint="eastAsia" w:ascii="BatangChe" w:hAnsi="BatangChe" w:eastAsia="仿宋_GB2312" w:cs="仿宋_GB2312"/>
                <w:color w:val="auto"/>
                <w:sz w:val="28"/>
                <w:szCs w:val="28"/>
              </w:rPr>
              <w:t>、已组建或培养农业科技人才队伍（含国家和省级各类人才计划、陕西省科技创新领军人才、科技创新创业人才、青年科技新星以及“科学家+工程师”）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lang w:eastAsia="zh-CN"/>
              </w:rPr>
            </w:pPr>
            <w:r>
              <w:rPr>
                <w:rFonts w:hint="eastAsia" w:ascii="BatangChe" w:hAnsi="BatangChe" w:eastAsia="仿宋_GB2312" w:cs="仿宋_GB2312"/>
                <w:color w:val="auto"/>
                <w:sz w:val="28"/>
                <w:szCs w:val="28"/>
              </w:rPr>
              <w:t>姓名</w:t>
            </w:r>
          </w:p>
        </w:tc>
        <w:tc>
          <w:tcPr>
            <w:tcW w:w="1378" w:type="dxa"/>
            <w:gridSpan w:val="3"/>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人才类别</w:t>
            </w:r>
          </w:p>
        </w:tc>
        <w:tc>
          <w:tcPr>
            <w:tcW w:w="1418" w:type="dxa"/>
            <w:gridSpan w:val="2"/>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国家/省级</w:t>
            </w:r>
          </w:p>
        </w:tc>
        <w:tc>
          <w:tcPr>
            <w:tcW w:w="3341" w:type="dxa"/>
            <w:gridSpan w:val="4"/>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认定时间</w:t>
            </w:r>
          </w:p>
        </w:tc>
        <w:tc>
          <w:tcPr>
            <w:tcW w:w="1883" w:type="dxa"/>
            <w:vAlign w:val="center"/>
          </w:tcPr>
          <w:p>
            <w:pPr>
              <w:adjustRightInd w:val="0"/>
              <w:snapToGrid w:val="0"/>
              <w:spacing w:beforeLines="20" w:line="322" w:lineRule="auto"/>
              <w:jc w:val="center"/>
            </w:pPr>
            <w:r>
              <w:rPr>
                <w:rFonts w:hint="eastAsia" w:ascii="BatangChe" w:hAnsi="BatangChe" w:eastAsia="仿宋_GB2312" w:cs="仿宋_GB2312"/>
                <w:color w:val="auto"/>
                <w:sz w:val="28"/>
                <w:szCs w:val="28"/>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30"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378" w:type="dxa"/>
            <w:gridSpan w:val="3"/>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418" w:type="dxa"/>
            <w:gridSpan w:val="2"/>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3341" w:type="dxa"/>
            <w:gridSpan w:val="4"/>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jc w:val="center"/>
              <w:rPr>
                <w:rFonts w:hint="eastAsia"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9450" w:type="dxa"/>
            <w:gridSpan w:val="12"/>
            <w:vAlign w:val="center"/>
          </w:tcPr>
          <w:p>
            <w:pPr>
              <w:adjustRightInd w:val="0"/>
              <w:snapToGrid w:val="0"/>
              <w:spacing w:line="500" w:lineRule="exact"/>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六</w:t>
            </w:r>
            <w:r>
              <w:rPr>
                <w:rFonts w:hint="eastAsia" w:ascii="BatangChe" w:hAnsi="BatangChe" w:eastAsia="仿宋_GB2312" w:cs="仿宋_GB2312"/>
                <w:color w:val="auto"/>
                <w:sz w:val="28"/>
                <w:szCs w:val="28"/>
              </w:rPr>
              <w:t>、创新团队主要负责人</w:t>
            </w:r>
            <w:r>
              <w:rPr>
                <w:rFonts w:hint="eastAsia" w:ascii="BatangChe" w:hAnsi="BatangChe" w:eastAsia="仿宋_GB2312" w:cs="仿宋_GB2312"/>
                <w:bCs/>
                <w:color w:val="auto"/>
                <w:sz w:val="28"/>
                <w:szCs w:val="28"/>
              </w:rPr>
              <w:t>科研简历（含取得的代表性创新成果、主要学术任职等）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7" w:hRule="atLeast"/>
          <w:jc w:val="center"/>
        </w:trPr>
        <w:tc>
          <w:tcPr>
            <w:tcW w:w="9450" w:type="dxa"/>
            <w:gridSpan w:val="12"/>
            <w:vAlign w:val="center"/>
          </w:tcPr>
          <w:p>
            <w:pPr>
              <w:adjustRightInd w:val="0"/>
              <w:snapToGrid w:val="0"/>
              <w:spacing w:line="500" w:lineRule="exact"/>
              <w:ind w:firstLine="560" w:firstLineChars="200"/>
              <w:rPr>
                <w:rFonts w:ascii="BatangChe" w:hAnsi="BatangChe" w:eastAsia="仿宋_GB2312" w:cs="仿宋_GB2312"/>
                <w:color w:val="auto"/>
                <w:sz w:val="28"/>
                <w:szCs w:val="28"/>
              </w:rPr>
            </w:pPr>
          </w:p>
          <w:p>
            <w:pPr>
              <w:adjustRightInd w:val="0"/>
              <w:snapToGrid w:val="0"/>
              <w:spacing w:line="500" w:lineRule="exact"/>
              <w:ind w:firstLine="560" w:firstLineChars="200"/>
              <w:rPr>
                <w:rFonts w:ascii="BatangChe" w:hAnsi="BatangChe" w:eastAsia="仿宋_GB2312" w:cs="仿宋_GB2312"/>
                <w:color w:val="auto"/>
                <w:sz w:val="28"/>
                <w:szCs w:val="28"/>
              </w:rPr>
            </w:pPr>
          </w:p>
          <w:p>
            <w:pPr>
              <w:adjustRightInd w:val="0"/>
              <w:snapToGrid w:val="0"/>
              <w:spacing w:line="500" w:lineRule="exact"/>
              <w:ind w:firstLine="560" w:firstLineChars="200"/>
              <w:rPr>
                <w:rFonts w:ascii="BatangChe" w:hAnsi="BatangChe" w:eastAsia="仿宋_GB2312" w:cs="仿宋_GB2312"/>
                <w:color w:val="auto"/>
                <w:sz w:val="28"/>
                <w:szCs w:val="28"/>
              </w:rPr>
            </w:pPr>
          </w:p>
          <w:p>
            <w:pPr>
              <w:adjustRightInd w:val="0"/>
              <w:snapToGrid w:val="0"/>
              <w:spacing w:line="500" w:lineRule="exact"/>
              <w:ind w:firstLine="560" w:firstLineChars="200"/>
              <w:rPr>
                <w:rFonts w:ascii="BatangChe" w:hAnsi="BatangChe" w:eastAsia="仿宋_GB2312" w:cs="仿宋_GB2312"/>
                <w:color w:val="auto"/>
                <w:sz w:val="28"/>
                <w:szCs w:val="28"/>
              </w:rPr>
            </w:pPr>
          </w:p>
          <w:p>
            <w:pPr>
              <w:adjustRightInd w:val="0"/>
              <w:snapToGrid w:val="0"/>
              <w:spacing w:line="500" w:lineRule="exact"/>
              <w:ind w:firstLine="560" w:firstLineChars="200"/>
              <w:rPr>
                <w:rFonts w:ascii="BatangChe" w:hAnsi="BatangChe" w:eastAsia="仿宋_GB2312" w:cs="仿宋_GB2312"/>
                <w:color w:val="auto"/>
                <w:sz w:val="28"/>
                <w:szCs w:val="28"/>
              </w:rPr>
            </w:pPr>
          </w:p>
          <w:p>
            <w:pPr>
              <w:adjustRightInd w:val="0"/>
              <w:snapToGrid w:val="0"/>
              <w:spacing w:line="500" w:lineRule="exact"/>
              <w:ind w:firstLine="560" w:firstLineChars="20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9450" w:type="dxa"/>
            <w:gridSpan w:val="12"/>
            <w:vAlign w:val="center"/>
          </w:tcPr>
          <w:p>
            <w:pPr>
              <w:adjustRightInd w:val="0"/>
              <w:snapToGrid w:val="0"/>
              <w:spacing w:beforeLines="20" w:line="322" w:lineRule="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七</w:t>
            </w:r>
            <w:r>
              <w:rPr>
                <w:rFonts w:hint="eastAsia" w:ascii="BatangChe" w:hAnsi="BatangChe" w:eastAsia="仿宋_GB2312" w:cs="仿宋_GB2312"/>
                <w:color w:val="auto"/>
                <w:sz w:val="28"/>
                <w:szCs w:val="28"/>
              </w:rPr>
              <w:t>、创新团队情况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521" w:type="dxa"/>
            <w:gridSpan w:val="3"/>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姓名</w:t>
            </w:r>
          </w:p>
        </w:tc>
        <w:tc>
          <w:tcPr>
            <w:tcW w:w="1198" w:type="dxa"/>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年龄</w:t>
            </w:r>
          </w:p>
        </w:tc>
        <w:tc>
          <w:tcPr>
            <w:tcW w:w="1965" w:type="dxa"/>
            <w:gridSpan w:val="4"/>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职务/职称</w:t>
            </w:r>
          </w:p>
        </w:tc>
        <w:tc>
          <w:tcPr>
            <w:tcW w:w="2883" w:type="dxa"/>
            <w:gridSpan w:val="3"/>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从事专业</w:t>
            </w:r>
          </w:p>
        </w:tc>
        <w:tc>
          <w:tcPr>
            <w:tcW w:w="1883" w:type="dxa"/>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工作单位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521"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198" w:type="dxa"/>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965" w:type="dxa"/>
            <w:gridSpan w:val="4"/>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2883"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521"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198" w:type="dxa"/>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965" w:type="dxa"/>
            <w:gridSpan w:val="4"/>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2883"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1521"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198" w:type="dxa"/>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965" w:type="dxa"/>
            <w:gridSpan w:val="4"/>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2883"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1521"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198" w:type="dxa"/>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965" w:type="dxa"/>
            <w:gridSpan w:val="4"/>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2883" w:type="dxa"/>
            <w:gridSpan w:val="3"/>
            <w:vAlign w:val="center"/>
          </w:tcPr>
          <w:p>
            <w:pPr>
              <w:adjustRightInd w:val="0"/>
              <w:snapToGrid w:val="0"/>
              <w:spacing w:beforeLines="20" w:line="322" w:lineRule="auto"/>
              <w:rPr>
                <w:rFonts w:ascii="BatangChe" w:hAnsi="BatangChe" w:eastAsia="仿宋_GB2312" w:cs="仿宋_GB2312"/>
                <w:color w:val="auto"/>
                <w:sz w:val="28"/>
                <w:szCs w:val="28"/>
              </w:rPr>
            </w:pPr>
          </w:p>
        </w:tc>
        <w:tc>
          <w:tcPr>
            <w:tcW w:w="1883" w:type="dxa"/>
            <w:vAlign w:val="center"/>
          </w:tcPr>
          <w:p>
            <w:pPr>
              <w:adjustRightInd w:val="0"/>
              <w:snapToGrid w:val="0"/>
              <w:spacing w:beforeLines="20" w:line="322" w:lineRule="auto"/>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9450" w:type="dxa"/>
            <w:gridSpan w:val="12"/>
            <w:vAlign w:val="center"/>
          </w:tcPr>
          <w:p>
            <w:pPr>
              <w:adjustRightInd w:val="0"/>
              <w:snapToGrid w:val="0"/>
              <w:spacing w:beforeLines="20" w:line="322" w:lineRule="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八</w:t>
            </w:r>
            <w:r>
              <w:rPr>
                <w:rFonts w:hint="eastAsia" w:ascii="BatangChe" w:hAnsi="BatangChe" w:eastAsia="仿宋_GB2312" w:cs="仿宋_GB2312"/>
                <w:color w:val="auto"/>
                <w:sz w:val="28"/>
                <w:szCs w:val="28"/>
              </w:rPr>
              <w:t>、成员单位在行业（或领域）中地位的简要说明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844" w:type="dxa"/>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序号</w:t>
            </w:r>
          </w:p>
        </w:tc>
        <w:tc>
          <w:tcPr>
            <w:tcW w:w="1964" w:type="dxa"/>
            <w:gridSpan w:val="4"/>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成员单位名称</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及统一社会信用代码</w:t>
            </w:r>
          </w:p>
        </w:tc>
        <w:tc>
          <w:tcPr>
            <w:tcW w:w="6642" w:type="dxa"/>
            <w:gridSpan w:val="7"/>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在行业（或领域）中的地位，在联合体内分工（限200字）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844" w:type="dxa"/>
            <w:vAlign w:val="center"/>
          </w:tcPr>
          <w:p>
            <w:pPr>
              <w:adjustRightInd w:val="0"/>
              <w:snapToGrid w:val="0"/>
              <w:spacing w:beforeLines="20" w:line="336"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1</w:t>
            </w:r>
          </w:p>
        </w:tc>
        <w:tc>
          <w:tcPr>
            <w:tcW w:w="1964" w:type="dxa"/>
            <w:gridSpan w:val="4"/>
            <w:vAlign w:val="center"/>
          </w:tcPr>
          <w:p>
            <w:pPr>
              <w:adjustRightInd w:val="0"/>
              <w:snapToGrid w:val="0"/>
              <w:spacing w:beforeLines="20" w:line="336" w:lineRule="auto"/>
              <w:jc w:val="center"/>
              <w:rPr>
                <w:rFonts w:ascii="BatangChe" w:hAnsi="BatangChe" w:eastAsia="仿宋_GB2312" w:cs="仿宋_GB2312"/>
                <w:color w:val="auto"/>
                <w:sz w:val="28"/>
                <w:szCs w:val="28"/>
              </w:rPr>
            </w:pPr>
          </w:p>
        </w:tc>
        <w:tc>
          <w:tcPr>
            <w:tcW w:w="6642" w:type="dxa"/>
            <w:gridSpan w:val="7"/>
            <w:vAlign w:val="center"/>
          </w:tcPr>
          <w:p>
            <w:pPr>
              <w:widowControl/>
              <w:spacing w:line="400" w:lineRule="exact"/>
              <w:rPr>
                <w:rFonts w:ascii="BatangChe" w:hAnsi="BatangChe" w:eastAsia="仿宋_GB2312" w:cs="仿宋_GB2312"/>
                <w:color w:val="auto"/>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844" w:type="dxa"/>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2</w:t>
            </w:r>
          </w:p>
        </w:tc>
        <w:tc>
          <w:tcPr>
            <w:tcW w:w="1964" w:type="dxa"/>
            <w:gridSpan w:val="4"/>
            <w:vAlign w:val="center"/>
          </w:tcPr>
          <w:p>
            <w:pPr>
              <w:widowControl/>
              <w:snapToGrid w:val="0"/>
              <w:spacing w:beforeLines="20" w:line="336" w:lineRule="auto"/>
              <w:jc w:val="center"/>
              <w:rPr>
                <w:rFonts w:ascii="BatangChe" w:hAnsi="BatangChe" w:eastAsia="仿宋_GB2312" w:cs="仿宋_GB2312"/>
                <w:color w:val="auto"/>
                <w:sz w:val="28"/>
                <w:szCs w:val="28"/>
              </w:rPr>
            </w:pPr>
          </w:p>
        </w:tc>
        <w:tc>
          <w:tcPr>
            <w:tcW w:w="6642" w:type="dxa"/>
            <w:gridSpan w:val="7"/>
            <w:vAlign w:val="center"/>
          </w:tcPr>
          <w:p>
            <w:pPr>
              <w:widowControl/>
              <w:spacing w:line="400" w:lineRule="exact"/>
              <w:ind w:firstLine="560" w:firstLineChars="20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844" w:type="dxa"/>
            <w:vAlign w:val="center"/>
          </w:tcPr>
          <w:p>
            <w:pPr>
              <w:adjustRightInd w:val="0"/>
              <w:snapToGrid w:val="0"/>
              <w:spacing w:beforeLines="20" w:line="322" w:lineRule="auto"/>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3</w:t>
            </w:r>
          </w:p>
        </w:tc>
        <w:tc>
          <w:tcPr>
            <w:tcW w:w="1964" w:type="dxa"/>
            <w:gridSpan w:val="4"/>
            <w:vAlign w:val="center"/>
          </w:tcPr>
          <w:p>
            <w:pPr>
              <w:widowControl/>
              <w:snapToGrid w:val="0"/>
              <w:spacing w:beforeLines="20" w:line="336" w:lineRule="auto"/>
              <w:jc w:val="center"/>
              <w:rPr>
                <w:rFonts w:ascii="BatangChe" w:hAnsi="BatangChe" w:eastAsia="仿宋_GB2312" w:cs="仿宋_GB2312"/>
                <w:color w:val="auto"/>
                <w:sz w:val="28"/>
                <w:szCs w:val="28"/>
              </w:rPr>
            </w:pPr>
          </w:p>
        </w:tc>
        <w:tc>
          <w:tcPr>
            <w:tcW w:w="6642" w:type="dxa"/>
            <w:gridSpan w:val="7"/>
            <w:vAlign w:val="center"/>
          </w:tcPr>
          <w:p>
            <w:pPr>
              <w:widowControl/>
              <w:spacing w:line="400" w:lineRule="exact"/>
              <w:ind w:firstLine="560" w:firstLineChars="200"/>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450" w:type="dxa"/>
            <w:gridSpan w:val="12"/>
            <w:shd w:val="clear" w:color="auto" w:fill="auto"/>
            <w:vAlign w:val="bottom"/>
          </w:tcPr>
          <w:p>
            <w:pPr>
              <w:adjustRightInd w:val="0"/>
              <w:snapToGrid w:val="0"/>
              <w:spacing w:line="360" w:lineRule="auto"/>
              <w:rPr>
                <w:rFonts w:ascii="BatangChe" w:hAnsi="BatangChe" w:eastAsia="仿宋_GB2312" w:cs="仿宋_GB2312"/>
                <w:snapToGrid w:val="0"/>
                <w:color w:val="auto"/>
                <w:spacing w:val="2"/>
                <w:kern w:val="2"/>
                <w:sz w:val="28"/>
                <w:szCs w:val="28"/>
                <w:lang w:val="en-US" w:eastAsia="zh-CN" w:bidi="ar-SA"/>
              </w:rPr>
            </w:pPr>
            <w:r>
              <w:rPr>
                <w:rFonts w:hint="eastAsia" w:ascii="BatangChe" w:hAnsi="BatangChe" w:eastAsia="仿宋_GB2312" w:cs="仿宋_GB2312"/>
                <w:color w:val="auto"/>
                <w:sz w:val="28"/>
                <w:szCs w:val="28"/>
                <w:lang w:eastAsia="zh-CN"/>
              </w:rPr>
              <w:t>九</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牵头单位与创新团队</w:t>
            </w:r>
            <w:r>
              <w:rPr>
                <w:rFonts w:hint="eastAsia" w:ascii="BatangChe" w:hAnsi="BatangChe" w:eastAsia="仿宋_GB2312" w:cs="仿宋_GB2312"/>
                <w:color w:val="auto"/>
                <w:sz w:val="28"/>
                <w:szCs w:val="28"/>
              </w:rPr>
              <w:t>已具备的合作基础、开展活动和取得的实效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6" w:hRule="atLeast"/>
          <w:jc w:val="center"/>
        </w:trPr>
        <w:tc>
          <w:tcPr>
            <w:tcW w:w="9450" w:type="dxa"/>
            <w:gridSpan w:val="12"/>
            <w:vAlign w:val="center"/>
          </w:tcPr>
          <w:p>
            <w:pPr>
              <w:adjustRightInd w:val="0"/>
              <w:snapToGrid w:val="0"/>
              <w:spacing w:beforeLines="20" w:line="322" w:lineRule="auto"/>
              <w:jc w:val="left"/>
              <w:rPr>
                <w:rFonts w:hint="eastAsia" w:ascii="BatangChe" w:hAnsi="BatangChe" w:eastAsia="仿宋_GB2312" w:cs="仿宋_GB2312"/>
                <w:color w:val="auto"/>
                <w:sz w:val="28"/>
                <w:szCs w:val="28"/>
              </w:rPr>
            </w:pPr>
          </w:p>
          <w:p>
            <w:pPr>
              <w:adjustRightInd w:val="0"/>
              <w:snapToGrid w:val="0"/>
              <w:spacing w:beforeLines="20" w:line="322" w:lineRule="auto"/>
              <w:jc w:val="left"/>
              <w:rPr>
                <w:rFonts w:hint="eastAsia" w:ascii="BatangChe" w:hAnsi="BatangChe" w:eastAsia="仿宋_GB2312" w:cs="仿宋_GB2312"/>
                <w:color w:val="auto"/>
                <w:sz w:val="28"/>
                <w:szCs w:val="28"/>
              </w:rPr>
            </w:pPr>
          </w:p>
          <w:p>
            <w:pPr>
              <w:pStyle w:val="2"/>
              <w:rPr>
                <w:rFonts w:hint="eastAsia" w:ascii="BatangChe" w:hAnsi="BatangChe"/>
                <w:color w:val="auto"/>
              </w:rPr>
            </w:pPr>
          </w:p>
          <w:p>
            <w:pPr>
              <w:widowControl/>
              <w:spacing w:line="400" w:lineRule="exact"/>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十</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联合体</w:t>
            </w:r>
            <w:r>
              <w:rPr>
                <w:rFonts w:hint="eastAsia" w:ascii="BatangChe" w:hAnsi="BatangChe" w:eastAsia="仿宋_GB2312" w:cs="仿宋_GB2312"/>
                <w:color w:val="auto"/>
                <w:sz w:val="28"/>
                <w:szCs w:val="28"/>
              </w:rPr>
              <w:t>技术成果创新目标（200字）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十一</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联合体</w:t>
            </w:r>
            <w:r>
              <w:rPr>
                <w:rFonts w:hint="eastAsia" w:ascii="BatangChe" w:hAnsi="BatangChe" w:eastAsia="仿宋_GB2312" w:cs="仿宋_GB2312"/>
                <w:color w:val="auto"/>
                <w:sz w:val="28"/>
                <w:szCs w:val="28"/>
              </w:rPr>
              <w:t>成果转化推广目标（</w:t>
            </w:r>
            <w:r>
              <w:rPr>
                <w:rFonts w:hint="eastAsia" w:ascii="BatangChe" w:hAnsi="BatangChe" w:eastAsia="仿宋_GB2312" w:cs="仿宋_GB2312"/>
                <w:color w:val="auto"/>
                <w:sz w:val="28"/>
                <w:szCs w:val="28"/>
                <w:lang w:eastAsia="zh-CN"/>
              </w:rPr>
              <w:t>含经济社会效益目标，</w:t>
            </w:r>
            <w:r>
              <w:rPr>
                <w:rFonts w:hint="eastAsia" w:ascii="BatangChe" w:hAnsi="BatangChe" w:eastAsia="仿宋_GB2312" w:cs="仿宋_GB2312"/>
                <w:color w:val="auto"/>
                <w:sz w:val="28"/>
                <w:szCs w:val="28"/>
              </w:rPr>
              <w:t>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r>
              <w:rPr>
                <w:rFonts w:hint="eastAsia" w:ascii="BatangChe" w:hAnsi="BatangChe" w:eastAsia="仿宋_GB2312" w:cs="仿宋_GB2312"/>
                <w:color w:val="auto"/>
                <w:sz w:val="28"/>
                <w:szCs w:val="28"/>
                <w:lang w:eastAsia="zh-CN"/>
              </w:rPr>
              <w:t>十二</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联合体</w:t>
            </w:r>
            <w:r>
              <w:rPr>
                <w:rFonts w:hint="eastAsia" w:ascii="BatangChe" w:hAnsi="BatangChe" w:eastAsia="仿宋_GB2312" w:cs="仿宋_GB2312"/>
                <w:color w:val="auto"/>
                <w:sz w:val="28"/>
                <w:szCs w:val="28"/>
              </w:rPr>
              <w:t>企业</w:t>
            </w:r>
            <w:r>
              <w:rPr>
                <w:rFonts w:hint="eastAsia" w:ascii="BatangChe" w:hAnsi="BatangChe" w:eastAsia="仿宋_GB2312" w:cs="仿宋_GB2312"/>
                <w:color w:val="auto"/>
                <w:sz w:val="28"/>
                <w:szCs w:val="28"/>
                <w:lang w:eastAsia="zh-CN"/>
              </w:rPr>
              <w:t>孵化</w:t>
            </w:r>
            <w:r>
              <w:rPr>
                <w:rFonts w:hint="eastAsia" w:ascii="BatangChe" w:hAnsi="BatangChe" w:eastAsia="仿宋_GB2312" w:cs="仿宋_GB2312"/>
                <w:color w:val="auto"/>
                <w:sz w:val="28"/>
                <w:szCs w:val="28"/>
              </w:rPr>
              <w:t>和人才培育目标（100字）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9450" w:type="dxa"/>
            <w:gridSpan w:val="12"/>
            <w:vAlign w:val="center"/>
          </w:tcPr>
          <w:p>
            <w:pPr>
              <w:widowControl/>
              <w:spacing w:line="400" w:lineRule="exact"/>
              <w:rPr>
                <w:rFonts w:ascii="BatangChe" w:hAnsi="BatangChe" w:eastAsia="仿宋_GB2312" w:cs="仿宋_GB2312"/>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9" w:hRule="atLeast"/>
          <w:jc w:val="center"/>
        </w:trPr>
        <w:tc>
          <w:tcPr>
            <w:tcW w:w="9450" w:type="dxa"/>
            <w:gridSpan w:val="12"/>
            <w:vAlign w:val="center"/>
          </w:tcPr>
          <w:p>
            <w:pPr>
              <w:numPr>
                <w:ins w:id="0" w:author="MC SYSTEM" w:date=""/>
              </w:numPr>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w:t>
            </w:r>
          </w:p>
          <w:p>
            <w:pPr>
              <w:numPr>
                <w:ins w:id="1" w:author="MC SYSTEM" w:date=""/>
              </w:numPr>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w:t>
            </w:r>
            <w:r>
              <w:rPr>
                <w:rFonts w:hint="eastAsia" w:ascii="BatangChe" w:hAnsi="BatangChe" w:eastAsia="仿宋_GB2312" w:cs="仿宋_GB2312"/>
                <w:color w:val="auto"/>
                <w:sz w:val="28"/>
                <w:szCs w:val="28"/>
                <w:lang w:val="en-US" w:eastAsia="zh-CN"/>
              </w:rPr>
              <w:t xml:space="preserve">   </w:t>
            </w:r>
            <w:r>
              <w:rPr>
                <w:rFonts w:hint="eastAsia" w:ascii="BatangChe" w:hAnsi="BatangChe" w:eastAsia="仿宋_GB2312" w:cs="仿宋_GB2312"/>
                <w:color w:val="auto"/>
                <w:sz w:val="28"/>
                <w:szCs w:val="28"/>
              </w:rPr>
              <w:t>牵头单位（盖章）：</w:t>
            </w:r>
          </w:p>
          <w:p>
            <w:pPr>
              <w:widowControl/>
              <w:spacing w:line="400" w:lineRule="exact"/>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3" w:hRule="atLeast"/>
          <w:jc w:val="center"/>
        </w:trPr>
        <w:tc>
          <w:tcPr>
            <w:tcW w:w="9450" w:type="dxa"/>
            <w:gridSpan w:val="12"/>
            <w:vAlign w:val="center"/>
          </w:tcPr>
          <w:p>
            <w:pPr>
              <w:numPr>
                <w:ins w:id="2" w:author="MC SYSTEM" w:date=""/>
              </w:numPr>
              <w:jc w:val="center"/>
              <w:rPr>
                <w:rFonts w:hint="eastAsia" w:ascii="BatangChe" w:hAnsi="BatangChe" w:eastAsia="仿宋_GB2312" w:cs="仿宋_GB2312"/>
                <w:color w:val="auto"/>
                <w:sz w:val="28"/>
                <w:szCs w:val="28"/>
              </w:rPr>
            </w:pPr>
          </w:p>
          <w:p>
            <w:pPr>
              <w:pStyle w:val="2"/>
              <w:rPr>
                <w:rFonts w:hint="eastAsia"/>
              </w:rPr>
            </w:pPr>
          </w:p>
          <w:p>
            <w:pPr>
              <w:numPr>
                <w:ins w:id="3" w:author="MC SYSTEM" w:date=""/>
              </w:numPr>
              <w:jc w:val="center"/>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w:t>
            </w:r>
            <w:r>
              <w:rPr>
                <w:rFonts w:hint="eastAsia" w:ascii="BatangChe" w:hAnsi="BatangChe" w:eastAsia="仿宋_GB2312" w:cs="仿宋_GB2312"/>
                <w:color w:val="auto"/>
                <w:sz w:val="28"/>
                <w:szCs w:val="28"/>
                <w:lang w:eastAsia="zh-CN"/>
              </w:rPr>
              <w:t>创新团队负责人</w:t>
            </w:r>
            <w:r>
              <w:rPr>
                <w:rFonts w:hint="eastAsia" w:ascii="BatangChe" w:hAnsi="BatangChe" w:eastAsia="仿宋_GB2312" w:cs="仿宋_GB2312"/>
                <w:color w:val="auto"/>
                <w:sz w:val="28"/>
                <w:szCs w:val="28"/>
              </w:rPr>
              <w:t>（</w:t>
            </w:r>
            <w:r>
              <w:rPr>
                <w:rFonts w:hint="eastAsia" w:ascii="BatangChe" w:hAnsi="BatangChe" w:eastAsia="仿宋_GB2312" w:cs="仿宋_GB2312"/>
                <w:color w:val="auto"/>
                <w:sz w:val="28"/>
                <w:szCs w:val="28"/>
                <w:lang w:eastAsia="zh-CN"/>
              </w:rPr>
              <w:t>签字</w:t>
            </w:r>
            <w:r>
              <w:rPr>
                <w:rFonts w:hint="eastAsia" w:ascii="BatangChe" w:hAnsi="BatangChe" w:eastAsia="仿宋_GB2312" w:cs="仿宋_GB2312"/>
                <w:color w:val="auto"/>
                <w:sz w:val="28"/>
                <w:szCs w:val="28"/>
              </w:rPr>
              <w:t>）：</w:t>
            </w:r>
          </w:p>
          <w:p>
            <w:pPr>
              <w:widowControl/>
              <w:spacing w:line="400" w:lineRule="exact"/>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3" w:hRule="atLeast"/>
          <w:jc w:val="center"/>
        </w:trPr>
        <w:tc>
          <w:tcPr>
            <w:tcW w:w="9450" w:type="dxa"/>
            <w:gridSpan w:val="12"/>
            <w:tcBorders>
              <w:bottom w:val="single" w:color="auto" w:sz="4" w:space="0"/>
            </w:tcBorders>
            <w:vAlign w:val="center"/>
          </w:tcPr>
          <w:p>
            <w:pPr>
              <w:numPr>
                <w:ins w:id="4" w:author="MC SYSTEM" w:date=""/>
              </w:numPr>
              <w:rPr>
                <w:rFonts w:hint="eastAsia" w:ascii="BatangChe" w:hAnsi="BatangChe" w:eastAsia="仿宋_GB2312" w:cs="仿宋_GB2312"/>
                <w:color w:val="auto"/>
                <w:sz w:val="28"/>
                <w:szCs w:val="28"/>
              </w:rPr>
            </w:pPr>
          </w:p>
          <w:p>
            <w:pPr>
              <w:pStyle w:val="2"/>
              <w:rPr>
                <w:rFonts w:hint="eastAsia"/>
              </w:rPr>
            </w:pPr>
          </w:p>
          <w:p>
            <w:pPr>
              <w:numPr>
                <w:ins w:id="5" w:author="MC SYSTEM" w:date=""/>
              </w:numPr>
              <w:ind w:firstLine="1960" w:firstLineChars="700"/>
              <w:rPr>
                <w:rFonts w:ascii="BatangChe" w:hAnsi="BatangChe" w:eastAsia="仿宋_GB2312" w:cs="仿宋_GB2312"/>
                <w:color w:val="auto"/>
                <w:sz w:val="28"/>
                <w:szCs w:val="28"/>
              </w:rPr>
            </w:pPr>
            <w:r>
              <w:rPr>
                <w:rFonts w:hint="eastAsia" w:ascii="BatangChe" w:hAnsi="BatangChe" w:eastAsia="仿宋_GB2312" w:cs="仿宋_GB2312"/>
                <w:color w:val="auto"/>
                <w:sz w:val="28"/>
                <w:szCs w:val="28"/>
              </w:rPr>
              <w:t>杨凌示范区科技创新和转化推广局（盖章）：</w:t>
            </w:r>
          </w:p>
          <w:p>
            <w:pPr>
              <w:widowControl/>
              <w:spacing w:line="400" w:lineRule="exact"/>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 xml:space="preserve">                                             年   月   日</w:t>
            </w:r>
          </w:p>
        </w:tc>
      </w:tr>
    </w:tbl>
    <w:p>
      <w:pPr>
        <w:spacing w:line="360" w:lineRule="auto"/>
        <w:jc w:val="left"/>
        <w:rPr>
          <w:rFonts w:hint="eastAsia" w:ascii="BatangChe" w:hAnsi="BatangChe" w:eastAsia="黑体"/>
          <w:color w:val="auto"/>
          <w:sz w:val="32"/>
          <w:szCs w:val="32"/>
        </w:rPr>
      </w:pPr>
    </w:p>
    <w:p>
      <w:pPr>
        <w:spacing w:line="360" w:lineRule="auto"/>
        <w:jc w:val="left"/>
        <w:rPr>
          <w:rFonts w:hint="eastAsia" w:ascii="BatangChe" w:hAnsi="BatangChe" w:eastAsia="黑体"/>
          <w:color w:val="auto"/>
          <w:sz w:val="32"/>
          <w:szCs w:val="32"/>
        </w:rPr>
      </w:pPr>
    </w:p>
    <w:p>
      <w:pPr>
        <w:spacing w:line="360" w:lineRule="auto"/>
        <w:jc w:val="left"/>
        <w:rPr>
          <w:rFonts w:ascii="BatangChe" w:hAnsi="BatangChe" w:eastAsia="黑体"/>
          <w:color w:val="auto"/>
          <w:sz w:val="32"/>
          <w:szCs w:val="32"/>
        </w:rPr>
      </w:pPr>
      <w:r>
        <w:rPr>
          <w:rFonts w:hint="eastAsia" w:ascii="BatangChe" w:hAnsi="BatangChe" w:eastAsia="黑体"/>
          <w:color w:val="auto"/>
          <w:sz w:val="32"/>
          <w:szCs w:val="32"/>
        </w:rPr>
        <w:t>附件2</w:t>
      </w:r>
    </w:p>
    <w:p>
      <w:pPr>
        <w:widowControl/>
        <w:spacing w:line="560" w:lineRule="exact"/>
        <w:ind w:firstLine="440" w:firstLineChars="100"/>
        <w:jc w:val="center"/>
        <w:rPr>
          <w:rFonts w:hint="eastAsia" w:ascii="BatangChe" w:hAnsi="BatangChe" w:eastAsia="方正小标宋简体" w:cs="方正小标宋简体"/>
          <w:color w:val="auto"/>
          <w:spacing w:val="0"/>
          <w:kern w:val="0"/>
          <w:sz w:val="44"/>
          <w:szCs w:val="44"/>
        </w:rPr>
      </w:pPr>
      <w:r>
        <w:rPr>
          <w:rFonts w:hint="eastAsia" w:ascii="BatangChe" w:hAnsi="BatangChe" w:eastAsia="方正小标宋简体" w:cs="方正小标宋简体"/>
          <w:color w:val="auto"/>
          <w:spacing w:val="0"/>
          <w:kern w:val="0"/>
          <w:sz w:val="44"/>
          <w:szCs w:val="44"/>
          <w:lang w:eastAsia="zh-CN"/>
        </w:rPr>
        <w:t>杨凌示范区</w:t>
      </w:r>
      <w:r>
        <w:rPr>
          <w:rFonts w:hint="eastAsia" w:ascii="BatangChe" w:hAnsi="BatangChe" w:eastAsia="方正小标宋简体" w:cs="方正小标宋简体"/>
          <w:color w:val="auto"/>
          <w:spacing w:val="0"/>
          <w:kern w:val="0"/>
          <w:sz w:val="44"/>
          <w:szCs w:val="44"/>
        </w:rPr>
        <w:t>农业科技成果转化联合体</w:t>
      </w:r>
    </w:p>
    <w:p>
      <w:pPr>
        <w:widowControl/>
        <w:spacing w:line="560" w:lineRule="exact"/>
        <w:ind w:firstLine="440" w:firstLineChars="100"/>
        <w:jc w:val="center"/>
        <w:rPr>
          <w:rFonts w:hint="eastAsia" w:ascii="BatangChe" w:hAnsi="BatangChe" w:eastAsia="方正小标宋简体" w:cs="方正小标宋简体"/>
          <w:bCs/>
          <w:color w:val="auto"/>
          <w:spacing w:val="0"/>
          <w:sz w:val="44"/>
          <w:szCs w:val="44"/>
        </w:rPr>
      </w:pPr>
      <w:r>
        <w:rPr>
          <w:rFonts w:hint="eastAsia" w:ascii="BatangChe" w:hAnsi="BatangChe" w:eastAsia="方正小标宋简体" w:cs="方正小标宋简体"/>
          <w:color w:val="auto"/>
          <w:spacing w:val="0"/>
          <w:kern w:val="0"/>
          <w:sz w:val="44"/>
          <w:szCs w:val="44"/>
          <w:lang w:eastAsia="zh-CN"/>
        </w:rPr>
        <w:t>牵头单位信息表</w:t>
      </w:r>
    </w:p>
    <w:tbl>
      <w:tblPr>
        <w:tblStyle w:val="10"/>
        <w:tblW w:w="941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74"/>
        <w:gridCol w:w="1083"/>
        <w:gridCol w:w="1150"/>
        <w:gridCol w:w="267"/>
        <w:gridCol w:w="900"/>
        <w:gridCol w:w="1183"/>
        <w:gridCol w:w="1410"/>
        <w:gridCol w:w="164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bookmarkStart w:id="0" w:name="_Hlk9785303"/>
            <w:r>
              <w:rPr>
                <w:rFonts w:hint="eastAsia" w:ascii="BatangChe" w:hAnsi="BatangChe" w:eastAsia="仿宋_GB2312" w:cs="仿宋_GB2312"/>
                <w:color w:val="auto"/>
                <w:kern w:val="0"/>
                <w:sz w:val="28"/>
                <w:szCs w:val="28"/>
              </w:rPr>
              <w:t>单位名称</w:t>
            </w:r>
          </w:p>
        </w:tc>
        <w:tc>
          <w:tcPr>
            <w:tcW w:w="7641" w:type="dxa"/>
            <w:gridSpan w:val="7"/>
            <w:vAlign w:val="center"/>
          </w:tcPr>
          <w:p>
            <w:pPr>
              <w:widowControl/>
              <w:spacing w:line="360" w:lineRule="exact"/>
              <w:jc w:val="both"/>
              <w:rPr>
                <w:rFonts w:hint="eastAsia" w:ascii="BatangChe" w:hAnsi="BatangChe" w:eastAsia="仿宋_GB2312" w:cs="仿宋_GB2312"/>
                <w:color w:val="auto"/>
                <w:kern w:val="0"/>
                <w:sz w:val="28"/>
                <w:szCs w:val="28"/>
                <w:lang w:eastAsia="zh-CN"/>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注册所在地</w:t>
            </w:r>
          </w:p>
        </w:tc>
        <w:tc>
          <w:tcPr>
            <w:tcW w:w="7641" w:type="dxa"/>
            <w:gridSpan w:val="7"/>
            <w:vAlign w:val="center"/>
          </w:tcPr>
          <w:p>
            <w:pPr>
              <w:widowControl/>
              <w:spacing w:line="360" w:lineRule="exact"/>
              <w:jc w:val="center"/>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kern w:val="0"/>
                <w:sz w:val="28"/>
                <w:szCs w:val="28"/>
              </w:rPr>
              <w:t>单位地址</w:t>
            </w:r>
          </w:p>
        </w:tc>
        <w:tc>
          <w:tcPr>
            <w:tcW w:w="7641" w:type="dxa"/>
            <w:gridSpan w:val="7"/>
            <w:vAlign w:val="center"/>
          </w:tcPr>
          <w:p>
            <w:pPr>
              <w:spacing w:line="360" w:lineRule="exact"/>
              <w:jc w:val="center"/>
              <w:rPr>
                <w:rFonts w:hint="eastAsia" w:ascii="BatangChe" w:hAnsi="BatangChe" w:eastAsia="仿宋_GB2312" w:cs="仿宋_GB2312"/>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注册资本</w:t>
            </w:r>
          </w:p>
        </w:tc>
        <w:tc>
          <w:tcPr>
            <w:tcW w:w="2500" w:type="dxa"/>
            <w:gridSpan w:val="3"/>
            <w:vAlign w:val="center"/>
          </w:tcPr>
          <w:p>
            <w:pPr>
              <w:spacing w:line="360" w:lineRule="exact"/>
              <w:jc w:val="center"/>
              <w:rPr>
                <w:rFonts w:hint="eastAsia" w:ascii="BatangChe" w:hAnsi="BatangChe" w:eastAsia="仿宋_GB2312" w:cs="仿宋_GB2312"/>
                <w:color w:val="auto"/>
                <w:sz w:val="28"/>
                <w:szCs w:val="28"/>
              </w:rPr>
            </w:pPr>
          </w:p>
        </w:tc>
        <w:tc>
          <w:tcPr>
            <w:tcW w:w="2083" w:type="dxa"/>
            <w:gridSpan w:val="2"/>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注册日期</w:t>
            </w:r>
          </w:p>
        </w:tc>
        <w:tc>
          <w:tcPr>
            <w:tcW w:w="3058" w:type="dxa"/>
            <w:gridSpan w:val="2"/>
            <w:vAlign w:val="center"/>
          </w:tcPr>
          <w:p>
            <w:pPr>
              <w:spacing w:line="360" w:lineRule="exact"/>
              <w:jc w:val="center"/>
              <w:rPr>
                <w:rFonts w:hint="eastAsia" w:ascii="BatangChe" w:hAnsi="BatangChe" w:eastAsia="仿宋_GB2312" w:cs="仿宋_GB2312"/>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所属国民经济行业</w:t>
            </w:r>
          </w:p>
        </w:tc>
        <w:tc>
          <w:tcPr>
            <w:tcW w:w="2500" w:type="dxa"/>
            <w:gridSpan w:val="3"/>
            <w:vAlign w:val="center"/>
          </w:tcPr>
          <w:p>
            <w:pPr>
              <w:spacing w:line="360" w:lineRule="exact"/>
              <w:jc w:val="center"/>
              <w:rPr>
                <w:rFonts w:hint="eastAsia" w:ascii="BatangChe" w:hAnsi="BatangChe" w:eastAsia="仿宋_GB2312" w:cs="仿宋_GB2312"/>
                <w:color w:val="auto"/>
                <w:sz w:val="28"/>
                <w:szCs w:val="28"/>
              </w:rPr>
            </w:pPr>
          </w:p>
        </w:tc>
        <w:tc>
          <w:tcPr>
            <w:tcW w:w="2083" w:type="dxa"/>
            <w:gridSpan w:val="2"/>
            <w:vAlign w:val="center"/>
          </w:tcPr>
          <w:p>
            <w:pPr>
              <w:spacing w:line="360" w:lineRule="exact"/>
              <w:jc w:val="center"/>
              <w:rPr>
                <w:rFonts w:hint="eastAsia" w:ascii="BatangChe" w:hAnsi="BatangChe" w:eastAsia="仿宋_GB2312" w:cs="仿宋_GB2312"/>
                <w:b/>
                <w:color w:val="auto"/>
                <w:sz w:val="28"/>
                <w:szCs w:val="28"/>
              </w:rPr>
            </w:pPr>
            <w:r>
              <w:rPr>
                <w:rFonts w:hint="eastAsia" w:ascii="BatangChe" w:hAnsi="BatangChe" w:eastAsia="仿宋_GB2312" w:cs="仿宋_GB2312"/>
                <w:color w:val="auto"/>
                <w:sz w:val="28"/>
                <w:szCs w:val="28"/>
              </w:rPr>
              <w:t>所属技术领域</w:t>
            </w: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法定代表人</w:t>
            </w:r>
          </w:p>
        </w:tc>
        <w:tc>
          <w:tcPr>
            <w:tcW w:w="2500" w:type="dxa"/>
            <w:gridSpan w:val="3"/>
            <w:vAlign w:val="center"/>
          </w:tcPr>
          <w:p>
            <w:pPr>
              <w:spacing w:line="360" w:lineRule="exact"/>
              <w:jc w:val="center"/>
              <w:rPr>
                <w:rFonts w:hint="eastAsia" w:ascii="BatangChe" w:hAnsi="BatangChe" w:eastAsia="仿宋_GB2312" w:cs="仿宋_GB2312"/>
                <w:color w:val="auto"/>
                <w:sz w:val="28"/>
                <w:szCs w:val="28"/>
              </w:rPr>
            </w:pPr>
          </w:p>
        </w:tc>
        <w:tc>
          <w:tcPr>
            <w:tcW w:w="2083" w:type="dxa"/>
            <w:gridSpan w:val="2"/>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联系手机</w:t>
            </w:r>
          </w:p>
        </w:tc>
        <w:tc>
          <w:tcPr>
            <w:tcW w:w="3058" w:type="dxa"/>
            <w:gridSpan w:val="2"/>
            <w:vAlign w:val="center"/>
          </w:tcPr>
          <w:p>
            <w:pPr>
              <w:spacing w:line="360" w:lineRule="exact"/>
              <w:jc w:val="center"/>
              <w:rPr>
                <w:rFonts w:hint="eastAsia" w:ascii="BatangChe" w:hAnsi="BatangChe" w:eastAsia="仿宋_GB2312" w:cs="仿宋_GB2312"/>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联系人</w:t>
            </w:r>
          </w:p>
        </w:tc>
        <w:tc>
          <w:tcPr>
            <w:tcW w:w="2500" w:type="dxa"/>
            <w:gridSpan w:val="3"/>
            <w:vAlign w:val="center"/>
          </w:tcPr>
          <w:p>
            <w:pPr>
              <w:spacing w:line="360" w:lineRule="exact"/>
              <w:jc w:val="center"/>
              <w:rPr>
                <w:rFonts w:hint="eastAsia" w:ascii="BatangChe" w:hAnsi="BatangChe" w:eastAsia="仿宋_GB2312" w:cs="仿宋_GB2312"/>
                <w:color w:val="auto"/>
                <w:sz w:val="28"/>
                <w:szCs w:val="28"/>
              </w:rPr>
            </w:pPr>
          </w:p>
        </w:tc>
        <w:tc>
          <w:tcPr>
            <w:tcW w:w="2083" w:type="dxa"/>
            <w:gridSpan w:val="2"/>
            <w:vAlign w:val="center"/>
          </w:tcPr>
          <w:p>
            <w:pPr>
              <w:spacing w:line="360" w:lineRule="exact"/>
              <w:jc w:val="center"/>
              <w:rPr>
                <w:rFonts w:hint="eastAsia" w:ascii="BatangChe" w:hAnsi="BatangChe" w:eastAsia="仿宋_GB2312" w:cs="仿宋_GB2312"/>
                <w:color w:val="auto"/>
                <w:sz w:val="28"/>
                <w:szCs w:val="28"/>
              </w:rPr>
            </w:pPr>
            <w:r>
              <w:rPr>
                <w:rFonts w:hint="eastAsia" w:ascii="BatangChe" w:hAnsi="BatangChe" w:eastAsia="仿宋_GB2312" w:cs="仿宋_GB2312"/>
                <w:color w:val="auto"/>
                <w:sz w:val="28"/>
                <w:szCs w:val="28"/>
              </w:rPr>
              <w:t>联系手机</w:t>
            </w:r>
          </w:p>
        </w:tc>
        <w:tc>
          <w:tcPr>
            <w:tcW w:w="3058" w:type="dxa"/>
            <w:gridSpan w:val="2"/>
            <w:vAlign w:val="center"/>
          </w:tcPr>
          <w:p>
            <w:pPr>
              <w:spacing w:line="360" w:lineRule="exact"/>
              <w:jc w:val="center"/>
              <w:rPr>
                <w:rFonts w:hint="eastAsia" w:ascii="BatangChe" w:hAnsi="BatangChe" w:eastAsia="仿宋_GB2312" w:cs="仿宋_GB2312"/>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415" w:type="dxa"/>
            <w:gridSpan w:val="8"/>
            <w:vAlign w:val="center"/>
          </w:tcPr>
          <w:p>
            <w:pPr>
              <w:spacing w:line="360" w:lineRule="exact"/>
              <w:rPr>
                <w:rFonts w:hint="eastAsia" w:ascii="BatangChe" w:hAnsi="BatangChe" w:eastAsia="仿宋_GB2312" w:cs="仿宋_GB2312"/>
                <w:b/>
                <w:color w:val="auto"/>
                <w:sz w:val="28"/>
                <w:szCs w:val="28"/>
              </w:rPr>
            </w:pPr>
            <w:r>
              <w:rPr>
                <w:rFonts w:hint="eastAsia" w:ascii="BatangChe" w:hAnsi="BatangChe" w:eastAsia="仿宋_GB2312" w:cs="仿宋_GB2312"/>
                <w:b/>
                <w:color w:val="auto"/>
                <w:sz w:val="28"/>
                <w:szCs w:val="28"/>
                <w:lang w:val="en-US" w:eastAsia="zh-CN"/>
              </w:rPr>
              <w:t>牵头</w:t>
            </w:r>
            <w:r>
              <w:rPr>
                <w:rFonts w:hint="eastAsia" w:ascii="BatangChe" w:hAnsi="BatangChe" w:eastAsia="仿宋_GB2312" w:cs="仿宋_GB2312"/>
                <w:b/>
                <w:color w:val="auto"/>
                <w:sz w:val="28"/>
                <w:szCs w:val="28"/>
              </w:rPr>
              <w:t>单位人员情况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职工总数</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直接从事研发</w:t>
            </w:r>
            <w:r>
              <w:rPr>
                <w:rFonts w:hint="eastAsia" w:ascii="BatangChe" w:hAnsi="BatangChe" w:eastAsia="仿宋_GB2312" w:cs="仿宋_GB2312"/>
                <w:color w:val="auto"/>
                <w:kern w:val="0"/>
                <w:sz w:val="28"/>
                <w:szCs w:val="28"/>
                <w:lang w:eastAsia="zh-CN"/>
              </w:rPr>
              <w:t>推广</w:t>
            </w:r>
            <w:r>
              <w:rPr>
                <w:rFonts w:hint="eastAsia" w:ascii="BatangChe" w:hAnsi="BatangChe" w:eastAsia="仿宋_GB2312" w:cs="仿宋_GB2312"/>
                <w:color w:val="auto"/>
                <w:kern w:val="0"/>
                <w:sz w:val="28"/>
                <w:szCs w:val="28"/>
              </w:rPr>
              <w:t>人员数</w:t>
            </w: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管理人员</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本科以上研发</w:t>
            </w:r>
            <w:r>
              <w:rPr>
                <w:rFonts w:hint="eastAsia" w:ascii="BatangChe" w:hAnsi="BatangChe" w:eastAsia="仿宋_GB2312" w:cs="仿宋_GB2312"/>
                <w:color w:val="auto"/>
                <w:kern w:val="0"/>
                <w:sz w:val="28"/>
                <w:szCs w:val="28"/>
                <w:lang w:eastAsia="zh-CN"/>
              </w:rPr>
              <w:t>推广</w:t>
            </w:r>
            <w:r>
              <w:rPr>
                <w:rFonts w:hint="eastAsia" w:ascii="BatangChe" w:hAnsi="BatangChe" w:eastAsia="仿宋_GB2312" w:cs="仿宋_GB2312"/>
                <w:color w:val="auto"/>
                <w:kern w:val="0"/>
                <w:sz w:val="28"/>
                <w:szCs w:val="28"/>
              </w:rPr>
              <w:t>人员数</w:t>
            </w: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4274" w:type="dxa"/>
            <w:gridSpan w:val="4"/>
            <w:vAlign w:val="center"/>
          </w:tcPr>
          <w:p>
            <w:pPr>
              <w:widowControl/>
              <w:spacing w:line="360" w:lineRule="exact"/>
              <w:jc w:val="center"/>
              <w:rPr>
                <w:rFonts w:hint="eastAsia" w:ascii="BatangChe" w:hAnsi="BatangChe" w:eastAsia="仿宋_GB2312" w:cs="仿宋_GB2312"/>
                <w:color w:val="auto"/>
                <w:kern w:val="0"/>
                <w:sz w:val="28"/>
                <w:szCs w:val="28"/>
                <w:lang w:val="en-US"/>
              </w:rPr>
            </w:pPr>
            <w:r>
              <w:rPr>
                <w:rFonts w:hint="eastAsia" w:ascii="BatangChe" w:hAnsi="BatangChe" w:eastAsia="仿宋_GB2312" w:cs="仿宋_GB2312"/>
                <w:color w:val="auto"/>
                <w:kern w:val="0"/>
                <w:sz w:val="28"/>
                <w:szCs w:val="28"/>
                <w:lang w:val="en-US" w:eastAsia="zh-CN"/>
              </w:rPr>
              <w:t>具有博士学位和副高以上人员数</w:t>
            </w:r>
          </w:p>
        </w:tc>
        <w:tc>
          <w:tcPr>
            <w:tcW w:w="5141" w:type="dxa"/>
            <w:gridSpan w:val="4"/>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55" w:hRule="atLeast"/>
          <w:jc w:val="center"/>
        </w:trPr>
        <w:tc>
          <w:tcPr>
            <w:tcW w:w="9415" w:type="dxa"/>
            <w:gridSpan w:val="8"/>
            <w:vAlign w:val="center"/>
          </w:tcPr>
          <w:p>
            <w:pPr>
              <w:spacing w:line="360" w:lineRule="exact"/>
              <w:jc w:val="left"/>
              <w:rPr>
                <w:rFonts w:hint="eastAsia" w:ascii="BatangChe" w:hAnsi="BatangChe" w:eastAsia="仿宋_GB2312" w:cs="仿宋_GB2312"/>
                <w:b/>
                <w:color w:val="auto"/>
                <w:sz w:val="28"/>
                <w:szCs w:val="28"/>
              </w:rPr>
            </w:pPr>
            <w:r>
              <w:rPr>
                <w:rFonts w:hint="eastAsia" w:ascii="BatangChe" w:hAnsi="BatangChe" w:eastAsia="仿宋_GB2312" w:cs="仿宋_GB2312"/>
                <w:b/>
                <w:color w:val="auto"/>
                <w:sz w:val="28"/>
                <w:szCs w:val="28"/>
                <w:lang w:val="en-US" w:eastAsia="zh-CN"/>
              </w:rPr>
              <w:t>牵头</w:t>
            </w:r>
            <w:r>
              <w:rPr>
                <w:rFonts w:hint="eastAsia" w:ascii="BatangChe" w:hAnsi="BatangChe" w:eastAsia="仿宋_GB2312" w:cs="仿宋_GB2312"/>
                <w:b/>
                <w:color w:val="auto"/>
                <w:sz w:val="28"/>
                <w:szCs w:val="28"/>
              </w:rPr>
              <w:t>单位</w:t>
            </w:r>
            <w:r>
              <w:rPr>
                <w:rFonts w:hint="eastAsia" w:ascii="BatangChe" w:hAnsi="BatangChe" w:eastAsia="仿宋_GB2312" w:cs="仿宋_GB2312"/>
                <w:b/>
                <w:color w:val="auto"/>
                <w:sz w:val="28"/>
                <w:szCs w:val="28"/>
                <w:lang w:val="en-US" w:eastAsia="zh-CN"/>
              </w:rPr>
              <w:t>平台情况（重点实验室、工程（技术）研究中心、技术创新中心、企业技术中心、新型研发机构、共性技术研发平台等）</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拥有国家级平台数量</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拥有省级平台数量</w:t>
            </w: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40"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拥有示范区级平台数量</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415" w:type="dxa"/>
            <w:gridSpan w:val="8"/>
            <w:vAlign w:val="center"/>
          </w:tcPr>
          <w:p>
            <w:pPr>
              <w:spacing w:line="360" w:lineRule="exact"/>
              <w:jc w:val="left"/>
              <w:rPr>
                <w:rFonts w:hint="eastAsia" w:ascii="BatangChe" w:hAnsi="BatangChe" w:eastAsia="仿宋_GB2312" w:cs="仿宋_GB2312"/>
                <w:b/>
                <w:color w:val="auto"/>
                <w:sz w:val="28"/>
                <w:szCs w:val="28"/>
                <w:lang w:val="en-US" w:eastAsia="zh-CN"/>
              </w:rPr>
            </w:pPr>
            <w:r>
              <w:rPr>
                <w:rFonts w:hint="eastAsia" w:ascii="BatangChe" w:hAnsi="BatangChe" w:eastAsia="仿宋_GB2312" w:cs="仿宋_GB2312"/>
                <w:b/>
                <w:color w:val="auto"/>
                <w:sz w:val="28"/>
                <w:szCs w:val="28"/>
                <w:lang w:val="en-US" w:eastAsia="zh-CN"/>
              </w:rPr>
              <w:t>成员单位信息</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序号</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单位名称</w:t>
            </w: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联系人</w:t>
            </w: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lang w:val="en-US" w:eastAsia="zh-CN"/>
              </w:rPr>
            </w:pPr>
            <w:r>
              <w:rPr>
                <w:rFonts w:hint="eastAsia" w:ascii="BatangChe" w:hAnsi="BatangChe" w:eastAsia="仿宋_GB2312" w:cs="仿宋_GB2312"/>
                <w:color w:val="auto"/>
                <w:kern w:val="0"/>
                <w:sz w:val="28"/>
                <w:szCs w:val="28"/>
                <w:lang w:val="en-US" w:eastAsia="zh-CN"/>
              </w:rPr>
              <w:t>联系电话</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1</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2</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3</w:t>
            </w:r>
          </w:p>
        </w:tc>
        <w:tc>
          <w:tcPr>
            <w:tcW w:w="2500" w:type="dxa"/>
            <w:gridSpan w:val="3"/>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2083" w:type="dxa"/>
            <w:gridSpan w:val="2"/>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p>
        </w:tc>
        <w:tc>
          <w:tcPr>
            <w:tcW w:w="3058" w:type="dxa"/>
            <w:gridSpan w:val="2"/>
            <w:vAlign w:val="center"/>
          </w:tcPr>
          <w:p>
            <w:pPr>
              <w:spacing w:line="360" w:lineRule="exact"/>
              <w:jc w:val="center"/>
              <w:rPr>
                <w:rFonts w:hint="eastAsia" w:ascii="BatangChe" w:hAnsi="BatangChe" w:eastAsia="仿宋_GB2312" w:cs="仿宋_GB2312"/>
                <w:b/>
                <w:color w:val="auto"/>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415" w:type="dxa"/>
            <w:gridSpan w:val="8"/>
            <w:vAlign w:val="center"/>
          </w:tcPr>
          <w:p>
            <w:pPr>
              <w:spacing w:line="360" w:lineRule="exact"/>
              <w:jc w:val="left"/>
              <w:rPr>
                <w:rFonts w:hint="eastAsia" w:ascii="BatangChe" w:hAnsi="BatangChe" w:eastAsia="仿宋_GB2312" w:cs="仿宋_GB2312"/>
                <w:b/>
                <w:color w:val="auto"/>
                <w:sz w:val="28"/>
                <w:szCs w:val="28"/>
              </w:rPr>
            </w:pPr>
            <w:r>
              <w:rPr>
                <w:rFonts w:hint="eastAsia" w:ascii="BatangChe" w:hAnsi="BatangChe" w:eastAsia="仿宋_GB2312" w:cs="仿宋_GB2312"/>
                <w:b/>
                <w:color w:val="auto"/>
                <w:sz w:val="28"/>
                <w:szCs w:val="28"/>
                <w:lang w:val="en-US" w:eastAsia="zh-CN"/>
              </w:rPr>
              <w:t>上</w:t>
            </w:r>
            <w:r>
              <w:rPr>
                <w:rFonts w:hint="eastAsia" w:ascii="BatangChe" w:hAnsi="BatangChe" w:eastAsia="仿宋_GB2312" w:cs="仿宋_GB2312"/>
                <w:b/>
                <w:color w:val="auto"/>
                <w:sz w:val="28"/>
                <w:szCs w:val="28"/>
              </w:rPr>
              <w:t>年度主要产品</w:t>
            </w:r>
            <w:r>
              <w:rPr>
                <w:rFonts w:hint="eastAsia" w:ascii="BatangChe" w:hAnsi="BatangChe" w:eastAsia="仿宋_GB2312" w:cs="仿宋_GB2312"/>
                <w:b/>
                <w:color w:val="auto"/>
                <w:sz w:val="28"/>
                <w:szCs w:val="28"/>
                <w:lang w:val="en-US" w:eastAsia="zh-CN"/>
              </w:rPr>
              <w:t>和服务</w:t>
            </w:r>
            <w:r>
              <w:rPr>
                <w:rFonts w:hint="eastAsia" w:ascii="BatangChe" w:hAnsi="BatangChe" w:eastAsia="仿宋_GB2312" w:cs="仿宋_GB2312"/>
                <w:b/>
                <w:color w:val="auto"/>
                <w:sz w:val="28"/>
                <w:szCs w:val="28"/>
              </w:rPr>
              <w:t>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序号</w:t>
            </w:r>
          </w:p>
        </w:tc>
        <w:tc>
          <w:tcPr>
            <w:tcW w:w="4583" w:type="dxa"/>
            <w:gridSpan w:val="5"/>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rPr>
              <w:t>主要产品</w:t>
            </w:r>
            <w:r>
              <w:rPr>
                <w:rFonts w:hint="eastAsia" w:ascii="BatangChe" w:hAnsi="BatangChe" w:eastAsia="仿宋_GB2312" w:cs="仿宋_GB2312"/>
                <w:color w:val="auto"/>
                <w:kern w:val="0"/>
                <w:sz w:val="28"/>
                <w:szCs w:val="28"/>
                <w:lang w:val="en-US" w:eastAsia="zh-CN"/>
              </w:rPr>
              <w:t>和服务</w:t>
            </w:r>
          </w:p>
        </w:tc>
        <w:tc>
          <w:tcPr>
            <w:tcW w:w="3058"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占企业销售收入比例</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1</w:t>
            </w:r>
          </w:p>
        </w:tc>
        <w:tc>
          <w:tcPr>
            <w:tcW w:w="4583" w:type="dxa"/>
            <w:gridSpan w:val="5"/>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3058"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2</w:t>
            </w:r>
          </w:p>
        </w:tc>
        <w:tc>
          <w:tcPr>
            <w:tcW w:w="4583" w:type="dxa"/>
            <w:gridSpan w:val="5"/>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3058"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3</w:t>
            </w:r>
          </w:p>
        </w:tc>
        <w:tc>
          <w:tcPr>
            <w:tcW w:w="4583" w:type="dxa"/>
            <w:gridSpan w:val="5"/>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3058"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415" w:type="dxa"/>
            <w:gridSpan w:val="8"/>
            <w:vAlign w:val="center"/>
          </w:tcPr>
          <w:p>
            <w:pPr>
              <w:widowControl/>
              <w:spacing w:line="360" w:lineRule="exact"/>
              <w:jc w:val="left"/>
              <w:rPr>
                <w:rFonts w:hint="eastAsia" w:ascii="BatangChe" w:hAnsi="BatangChe" w:eastAsia="仿宋_GB2312" w:cs="仿宋_GB2312"/>
                <w:color w:val="auto"/>
                <w:kern w:val="0"/>
                <w:sz w:val="28"/>
                <w:szCs w:val="28"/>
              </w:rPr>
            </w:pPr>
            <w:r>
              <w:rPr>
                <w:rFonts w:hint="eastAsia" w:ascii="BatangChe" w:hAnsi="BatangChe" w:eastAsia="仿宋_GB2312" w:cs="仿宋_GB2312"/>
                <w:b/>
                <w:color w:val="auto"/>
                <w:kern w:val="0"/>
                <w:sz w:val="28"/>
                <w:szCs w:val="28"/>
                <w:lang w:val="en-US" w:eastAsia="zh-CN"/>
              </w:rPr>
              <w:t>近三年</w:t>
            </w:r>
            <w:r>
              <w:rPr>
                <w:rFonts w:hint="eastAsia" w:ascii="BatangChe" w:hAnsi="BatangChe" w:eastAsia="仿宋_GB2312" w:cs="仿宋_GB2312"/>
                <w:b/>
                <w:color w:val="auto"/>
                <w:kern w:val="0"/>
                <w:sz w:val="28"/>
                <w:szCs w:val="28"/>
              </w:rPr>
              <w:t>生产经营情况（万元）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sz w:val="28"/>
                <w:szCs w:val="28"/>
              </w:rPr>
              <w:t>年度</w:t>
            </w:r>
          </w:p>
        </w:tc>
        <w:tc>
          <w:tcPr>
            <w:tcW w:w="1083" w:type="dxa"/>
            <w:vAlign w:val="center"/>
          </w:tcPr>
          <w:p>
            <w:pPr>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总收入</w:t>
            </w:r>
          </w:p>
        </w:tc>
        <w:tc>
          <w:tcPr>
            <w:tcW w:w="1150" w:type="dxa"/>
            <w:vAlign w:val="center"/>
          </w:tcPr>
          <w:p>
            <w:pPr>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总产值</w:t>
            </w:r>
          </w:p>
        </w:tc>
        <w:tc>
          <w:tcPr>
            <w:tcW w:w="1167"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产品销售收入</w:t>
            </w:r>
          </w:p>
        </w:tc>
        <w:tc>
          <w:tcPr>
            <w:tcW w:w="1183"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净利润</w:t>
            </w:r>
          </w:p>
        </w:tc>
        <w:tc>
          <w:tcPr>
            <w:tcW w:w="1410"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纳税总额</w:t>
            </w:r>
          </w:p>
        </w:tc>
        <w:tc>
          <w:tcPr>
            <w:tcW w:w="1648"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创汇总额</w:t>
            </w:r>
          </w:p>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（万美元）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2023</w:t>
            </w:r>
          </w:p>
        </w:tc>
        <w:tc>
          <w:tcPr>
            <w:tcW w:w="1083" w:type="dxa"/>
            <w:vAlign w:val="center"/>
          </w:tcPr>
          <w:p>
            <w:pPr>
              <w:spacing w:line="360" w:lineRule="exact"/>
              <w:jc w:val="center"/>
              <w:rPr>
                <w:rFonts w:hint="eastAsia" w:ascii="BatangChe" w:hAnsi="BatangChe" w:eastAsia="仿宋_GB2312" w:cs="仿宋_GB2312"/>
                <w:color w:val="auto"/>
                <w:kern w:val="0"/>
                <w:sz w:val="28"/>
                <w:szCs w:val="28"/>
              </w:rPr>
            </w:pPr>
          </w:p>
        </w:tc>
        <w:tc>
          <w:tcPr>
            <w:tcW w:w="1150" w:type="dxa"/>
            <w:vAlign w:val="center"/>
          </w:tcPr>
          <w:p>
            <w:pPr>
              <w:spacing w:line="360" w:lineRule="exact"/>
              <w:jc w:val="center"/>
              <w:rPr>
                <w:rFonts w:hint="eastAsia" w:ascii="BatangChe" w:hAnsi="BatangChe" w:eastAsia="仿宋_GB2312" w:cs="仿宋_GB2312"/>
                <w:color w:val="auto"/>
                <w:kern w:val="0"/>
                <w:sz w:val="28"/>
                <w:szCs w:val="28"/>
              </w:rPr>
            </w:pPr>
          </w:p>
        </w:tc>
        <w:tc>
          <w:tcPr>
            <w:tcW w:w="1167"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183" w:type="dxa"/>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410" w:type="dxa"/>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648" w:type="dxa"/>
            <w:vAlign w:val="center"/>
          </w:tcPr>
          <w:p>
            <w:pPr>
              <w:widowControl/>
              <w:spacing w:line="360" w:lineRule="exact"/>
              <w:jc w:val="center"/>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default"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2024</w:t>
            </w:r>
          </w:p>
        </w:tc>
        <w:tc>
          <w:tcPr>
            <w:tcW w:w="1083" w:type="dxa"/>
            <w:vAlign w:val="center"/>
          </w:tcPr>
          <w:p>
            <w:pPr>
              <w:spacing w:line="360" w:lineRule="exact"/>
              <w:jc w:val="center"/>
              <w:rPr>
                <w:rFonts w:hint="eastAsia" w:ascii="BatangChe" w:hAnsi="BatangChe" w:eastAsia="仿宋_GB2312" w:cs="仿宋_GB2312"/>
                <w:color w:val="auto"/>
                <w:kern w:val="0"/>
                <w:sz w:val="28"/>
                <w:szCs w:val="28"/>
              </w:rPr>
            </w:pPr>
          </w:p>
        </w:tc>
        <w:tc>
          <w:tcPr>
            <w:tcW w:w="1150" w:type="dxa"/>
            <w:vAlign w:val="center"/>
          </w:tcPr>
          <w:p>
            <w:pPr>
              <w:spacing w:line="360" w:lineRule="exact"/>
              <w:jc w:val="center"/>
              <w:rPr>
                <w:rFonts w:hint="eastAsia" w:ascii="BatangChe" w:hAnsi="BatangChe" w:eastAsia="仿宋_GB2312" w:cs="仿宋_GB2312"/>
                <w:color w:val="auto"/>
                <w:kern w:val="0"/>
                <w:sz w:val="28"/>
                <w:szCs w:val="28"/>
              </w:rPr>
            </w:pPr>
          </w:p>
        </w:tc>
        <w:tc>
          <w:tcPr>
            <w:tcW w:w="1167" w:type="dxa"/>
            <w:gridSpan w:val="2"/>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183" w:type="dxa"/>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410" w:type="dxa"/>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648" w:type="dxa"/>
            <w:vAlign w:val="center"/>
          </w:tcPr>
          <w:p>
            <w:pPr>
              <w:widowControl/>
              <w:spacing w:line="360" w:lineRule="exact"/>
              <w:jc w:val="center"/>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0"/>
                <w:sz w:val="28"/>
                <w:szCs w:val="28"/>
                <w:lang w:val="en-US" w:eastAsia="zh-CN"/>
              </w:rPr>
            </w:pPr>
            <w:r>
              <w:rPr>
                <w:rFonts w:hint="eastAsia" w:ascii="BatangChe" w:hAnsi="BatangChe" w:eastAsia="仿宋_GB2312" w:cs="仿宋_GB2312"/>
                <w:color w:val="auto"/>
                <w:kern w:val="0"/>
                <w:sz w:val="28"/>
                <w:szCs w:val="28"/>
                <w:lang w:val="en-US" w:eastAsia="zh-CN"/>
              </w:rPr>
              <w:t>2025</w:t>
            </w:r>
          </w:p>
        </w:tc>
        <w:tc>
          <w:tcPr>
            <w:tcW w:w="1083" w:type="dxa"/>
            <w:vAlign w:val="center"/>
          </w:tcPr>
          <w:p>
            <w:pPr>
              <w:spacing w:line="360" w:lineRule="exact"/>
              <w:jc w:val="center"/>
              <w:rPr>
                <w:rFonts w:hint="eastAsia" w:ascii="BatangChe" w:hAnsi="BatangChe" w:eastAsia="仿宋_GB2312" w:cs="仿宋_GB2312"/>
                <w:color w:val="auto"/>
                <w:kern w:val="0"/>
                <w:sz w:val="28"/>
                <w:szCs w:val="28"/>
              </w:rPr>
            </w:pPr>
          </w:p>
        </w:tc>
        <w:tc>
          <w:tcPr>
            <w:tcW w:w="1150" w:type="dxa"/>
            <w:vAlign w:val="center"/>
          </w:tcPr>
          <w:p>
            <w:pPr>
              <w:spacing w:line="360" w:lineRule="exact"/>
              <w:jc w:val="center"/>
              <w:rPr>
                <w:rFonts w:hint="eastAsia" w:ascii="BatangChe" w:hAnsi="BatangChe" w:eastAsia="仿宋_GB2312" w:cs="仿宋_GB2312"/>
                <w:color w:val="auto"/>
                <w:kern w:val="0"/>
                <w:sz w:val="28"/>
                <w:szCs w:val="28"/>
              </w:rPr>
            </w:pPr>
          </w:p>
        </w:tc>
        <w:tc>
          <w:tcPr>
            <w:tcW w:w="1167" w:type="dxa"/>
            <w:gridSpan w:val="2"/>
            <w:vAlign w:val="center"/>
          </w:tcPr>
          <w:p>
            <w:pPr>
              <w:spacing w:line="360" w:lineRule="exact"/>
              <w:jc w:val="center"/>
              <w:rPr>
                <w:rFonts w:hint="eastAsia" w:ascii="BatangChe" w:hAnsi="BatangChe" w:eastAsia="仿宋_GB2312" w:cs="仿宋_GB2312"/>
                <w:color w:val="auto"/>
                <w:kern w:val="0"/>
                <w:sz w:val="28"/>
                <w:szCs w:val="28"/>
              </w:rPr>
            </w:pPr>
          </w:p>
        </w:tc>
        <w:tc>
          <w:tcPr>
            <w:tcW w:w="1183" w:type="dxa"/>
            <w:vAlign w:val="center"/>
          </w:tcPr>
          <w:p>
            <w:pPr>
              <w:spacing w:line="360" w:lineRule="exact"/>
              <w:jc w:val="center"/>
              <w:rPr>
                <w:rFonts w:hint="eastAsia" w:ascii="BatangChe" w:hAnsi="BatangChe" w:eastAsia="仿宋_GB2312" w:cs="仿宋_GB2312"/>
                <w:color w:val="auto"/>
                <w:kern w:val="0"/>
                <w:sz w:val="28"/>
                <w:szCs w:val="28"/>
              </w:rPr>
            </w:pPr>
          </w:p>
        </w:tc>
        <w:tc>
          <w:tcPr>
            <w:tcW w:w="1410" w:type="dxa"/>
            <w:vAlign w:val="center"/>
          </w:tcPr>
          <w:p>
            <w:pPr>
              <w:widowControl/>
              <w:spacing w:line="360" w:lineRule="exact"/>
              <w:jc w:val="center"/>
              <w:rPr>
                <w:rFonts w:hint="eastAsia" w:ascii="BatangChe" w:hAnsi="BatangChe" w:eastAsia="仿宋_GB2312" w:cs="仿宋_GB2312"/>
                <w:color w:val="auto"/>
                <w:kern w:val="0"/>
                <w:sz w:val="28"/>
                <w:szCs w:val="28"/>
              </w:rPr>
            </w:pPr>
          </w:p>
        </w:tc>
        <w:tc>
          <w:tcPr>
            <w:tcW w:w="1648" w:type="dxa"/>
            <w:vAlign w:val="center"/>
          </w:tcPr>
          <w:p>
            <w:pPr>
              <w:widowControl/>
              <w:spacing w:line="360" w:lineRule="exact"/>
              <w:jc w:val="center"/>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9415" w:type="dxa"/>
            <w:gridSpan w:val="8"/>
            <w:vAlign w:val="center"/>
          </w:tcPr>
          <w:p>
            <w:pPr>
              <w:spacing w:line="360" w:lineRule="exact"/>
              <w:jc w:val="left"/>
              <w:rPr>
                <w:rFonts w:hint="eastAsia" w:ascii="BatangChe" w:hAnsi="BatangChe" w:eastAsia="仿宋_GB2312" w:cs="仿宋_GB2312"/>
                <w:color w:val="auto"/>
                <w:kern w:val="0"/>
                <w:sz w:val="28"/>
                <w:szCs w:val="28"/>
              </w:rPr>
            </w:pPr>
            <w:r>
              <w:rPr>
                <w:rFonts w:hint="eastAsia" w:ascii="BatangChe" w:hAnsi="BatangChe" w:eastAsia="仿宋_GB2312" w:cs="仿宋_GB2312"/>
                <w:b/>
                <w:color w:val="auto"/>
                <w:kern w:val="0"/>
                <w:sz w:val="28"/>
                <w:szCs w:val="28"/>
              </w:rPr>
              <w:t>近三年研发投入情况</w:t>
            </w:r>
            <w:r>
              <w:rPr>
                <w:rFonts w:hint="eastAsia" w:ascii="BatangChe" w:hAnsi="BatangChe" w:eastAsia="仿宋_GB2312" w:cs="仿宋_GB2312"/>
                <w:b/>
                <w:bCs/>
                <w:color w:val="auto"/>
                <w:kern w:val="0"/>
                <w:sz w:val="28"/>
                <w:szCs w:val="28"/>
              </w:rPr>
              <w:t>（万元）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spacing w:line="360" w:lineRule="exact"/>
              <w:jc w:val="center"/>
              <w:rPr>
                <w:rFonts w:hint="eastAsia" w:ascii="BatangChe" w:hAnsi="BatangChe" w:eastAsia="仿宋_GB2312" w:cs="仿宋_GB2312"/>
                <w:color w:val="auto"/>
                <w:kern w:val="2"/>
                <w:sz w:val="28"/>
                <w:szCs w:val="28"/>
                <w:lang w:val="en-US" w:eastAsia="zh-CN" w:bidi="ar-SA"/>
              </w:rPr>
            </w:pPr>
            <w:r>
              <w:rPr>
                <w:rFonts w:hint="eastAsia" w:ascii="BatangChe" w:hAnsi="BatangChe" w:eastAsia="仿宋_GB2312" w:cs="仿宋_GB2312"/>
                <w:color w:val="auto"/>
                <w:sz w:val="28"/>
                <w:szCs w:val="28"/>
              </w:rPr>
              <w:t>年度</w:t>
            </w:r>
          </w:p>
        </w:tc>
        <w:tc>
          <w:tcPr>
            <w:tcW w:w="4583" w:type="dxa"/>
            <w:gridSpan w:val="5"/>
            <w:vAlign w:val="center"/>
          </w:tcPr>
          <w:p>
            <w:pPr>
              <w:widowControl/>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研发经费支出总额</w:t>
            </w:r>
          </w:p>
        </w:tc>
        <w:tc>
          <w:tcPr>
            <w:tcW w:w="3058" w:type="dxa"/>
            <w:gridSpan w:val="2"/>
            <w:vAlign w:val="center"/>
          </w:tcPr>
          <w:p>
            <w:pPr>
              <w:spacing w:line="360" w:lineRule="exact"/>
              <w:jc w:val="center"/>
              <w:rPr>
                <w:rFonts w:hint="eastAsia" w:ascii="BatangChe" w:hAnsi="BatangChe" w:eastAsia="仿宋_GB2312" w:cs="仿宋_GB2312"/>
                <w:color w:val="auto"/>
                <w:kern w:val="0"/>
                <w:sz w:val="28"/>
                <w:szCs w:val="28"/>
              </w:rPr>
            </w:pPr>
            <w:r>
              <w:rPr>
                <w:rFonts w:hint="eastAsia" w:ascii="BatangChe" w:hAnsi="BatangChe" w:eastAsia="仿宋_GB2312" w:cs="仿宋_GB2312"/>
                <w:color w:val="auto"/>
                <w:kern w:val="0"/>
                <w:sz w:val="28"/>
                <w:szCs w:val="28"/>
              </w:rPr>
              <w:t>研发投入强度</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2"/>
                <w:sz w:val="28"/>
                <w:szCs w:val="28"/>
                <w:lang w:val="en-US" w:eastAsia="zh-CN" w:bidi="ar-SA"/>
              </w:rPr>
            </w:pPr>
            <w:r>
              <w:rPr>
                <w:rFonts w:hint="eastAsia" w:ascii="BatangChe" w:hAnsi="BatangChe" w:eastAsia="仿宋_GB2312" w:cs="仿宋_GB2312"/>
                <w:color w:val="auto"/>
                <w:kern w:val="0"/>
                <w:sz w:val="28"/>
                <w:szCs w:val="28"/>
                <w:lang w:val="en-US" w:eastAsia="zh-CN"/>
              </w:rPr>
              <w:t>2023</w:t>
            </w:r>
          </w:p>
        </w:tc>
        <w:tc>
          <w:tcPr>
            <w:tcW w:w="4583" w:type="dxa"/>
            <w:gridSpan w:val="5"/>
            <w:vAlign w:val="center"/>
          </w:tcPr>
          <w:p>
            <w:pPr>
              <w:widowControl/>
              <w:spacing w:line="360" w:lineRule="exact"/>
              <w:jc w:val="left"/>
              <w:rPr>
                <w:rFonts w:hint="eastAsia" w:ascii="BatangChe" w:hAnsi="BatangChe" w:eastAsia="仿宋_GB2312" w:cs="仿宋_GB2312"/>
                <w:color w:val="auto"/>
                <w:kern w:val="0"/>
                <w:sz w:val="28"/>
                <w:szCs w:val="28"/>
              </w:rPr>
            </w:pPr>
          </w:p>
        </w:tc>
        <w:tc>
          <w:tcPr>
            <w:tcW w:w="3058" w:type="dxa"/>
            <w:gridSpan w:val="2"/>
            <w:vAlign w:val="center"/>
          </w:tcPr>
          <w:p>
            <w:pPr>
              <w:spacing w:line="360" w:lineRule="exact"/>
              <w:jc w:val="left"/>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2"/>
                <w:sz w:val="28"/>
                <w:szCs w:val="28"/>
                <w:lang w:val="en-US" w:eastAsia="zh-CN" w:bidi="ar-SA"/>
              </w:rPr>
            </w:pPr>
            <w:r>
              <w:rPr>
                <w:rFonts w:hint="eastAsia" w:ascii="BatangChe" w:hAnsi="BatangChe" w:eastAsia="仿宋_GB2312" w:cs="仿宋_GB2312"/>
                <w:color w:val="auto"/>
                <w:kern w:val="0"/>
                <w:sz w:val="28"/>
                <w:szCs w:val="28"/>
                <w:lang w:val="en-US" w:eastAsia="zh-CN"/>
              </w:rPr>
              <w:t>2024</w:t>
            </w:r>
          </w:p>
        </w:tc>
        <w:tc>
          <w:tcPr>
            <w:tcW w:w="4583" w:type="dxa"/>
            <w:gridSpan w:val="5"/>
            <w:vAlign w:val="center"/>
          </w:tcPr>
          <w:p>
            <w:pPr>
              <w:widowControl/>
              <w:spacing w:line="360" w:lineRule="exact"/>
              <w:jc w:val="left"/>
              <w:rPr>
                <w:rFonts w:hint="eastAsia" w:ascii="BatangChe" w:hAnsi="BatangChe" w:eastAsia="仿宋_GB2312" w:cs="仿宋_GB2312"/>
                <w:color w:val="auto"/>
                <w:kern w:val="0"/>
                <w:sz w:val="28"/>
                <w:szCs w:val="28"/>
              </w:rPr>
            </w:pPr>
          </w:p>
        </w:tc>
        <w:tc>
          <w:tcPr>
            <w:tcW w:w="3058" w:type="dxa"/>
            <w:gridSpan w:val="2"/>
            <w:vAlign w:val="center"/>
          </w:tcPr>
          <w:p>
            <w:pPr>
              <w:spacing w:line="360" w:lineRule="exact"/>
              <w:jc w:val="left"/>
              <w:rPr>
                <w:rFonts w:hint="eastAsia" w:ascii="BatangChe" w:hAnsi="BatangChe" w:eastAsia="仿宋_GB2312" w:cs="仿宋_GB2312"/>
                <w:color w:val="auto"/>
                <w:kern w:val="0"/>
                <w:sz w:val="28"/>
                <w:szCs w:val="28"/>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atLeast"/>
          <w:jc w:val="center"/>
        </w:trPr>
        <w:tc>
          <w:tcPr>
            <w:tcW w:w="1774" w:type="dxa"/>
            <w:vAlign w:val="center"/>
          </w:tcPr>
          <w:p>
            <w:pPr>
              <w:widowControl/>
              <w:spacing w:line="360" w:lineRule="exact"/>
              <w:jc w:val="center"/>
              <w:rPr>
                <w:rFonts w:hint="eastAsia" w:ascii="BatangChe" w:hAnsi="BatangChe" w:eastAsia="仿宋_GB2312" w:cs="仿宋_GB2312"/>
                <w:color w:val="auto"/>
                <w:kern w:val="2"/>
                <w:sz w:val="28"/>
                <w:szCs w:val="28"/>
                <w:lang w:val="en-US" w:eastAsia="zh-CN" w:bidi="ar-SA"/>
              </w:rPr>
            </w:pPr>
            <w:r>
              <w:rPr>
                <w:rFonts w:hint="eastAsia" w:ascii="BatangChe" w:hAnsi="BatangChe" w:eastAsia="仿宋_GB2312" w:cs="仿宋_GB2312"/>
                <w:color w:val="auto"/>
                <w:kern w:val="0"/>
                <w:sz w:val="28"/>
                <w:szCs w:val="28"/>
                <w:lang w:val="en-US" w:eastAsia="zh-CN"/>
              </w:rPr>
              <w:t>2025</w:t>
            </w:r>
          </w:p>
        </w:tc>
        <w:tc>
          <w:tcPr>
            <w:tcW w:w="4583" w:type="dxa"/>
            <w:gridSpan w:val="5"/>
            <w:vAlign w:val="center"/>
          </w:tcPr>
          <w:p>
            <w:pPr>
              <w:widowControl/>
              <w:spacing w:line="360" w:lineRule="exact"/>
              <w:jc w:val="left"/>
              <w:rPr>
                <w:rFonts w:hint="eastAsia" w:ascii="BatangChe" w:hAnsi="BatangChe" w:eastAsia="仿宋_GB2312" w:cs="仿宋_GB2312"/>
                <w:color w:val="auto"/>
                <w:kern w:val="0"/>
                <w:sz w:val="28"/>
                <w:szCs w:val="28"/>
              </w:rPr>
            </w:pPr>
          </w:p>
        </w:tc>
        <w:tc>
          <w:tcPr>
            <w:tcW w:w="3058" w:type="dxa"/>
            <w:gridSpan w:val="2"/>
            <w:vAlign w:val="center"/>
          </w:tcPr>
          <w:p>
            <w:pPr>
              <w:spacing w:line="360" w:lineRule="exact"/>
              <w:jc w:val="left"/>
              <w:rPr>
                <w:rFonts w:hint="eastAsia" w:ascii="BatangChe" w:hAnsi="BatangChe" w:eastAsia="仿宋_GB2312" w:cs="仿宋_GB2312"/>
                <w:color w:val="auto"/>
                <w:kern w:val="0"/>
                <w:sz w:val="28"/>
                <w:szCs w:val="28"/>
              </w:rPr>
            </w:pPr>
          </w:p>
        </w:tc>
      </w:tr>
      <w:bookmarkEnd w:id="0"/>
    </w:tbl>
    <w:p>
      <w:pPr>
        <w:keepNext w:val="0"/>
        <w:keepLines w:val="0"/>
        <w:pageBreakBefore w:val="0"/>
        <w:widowControl/>
        <w:kinsoku/>
        <w:wordWrap/>
        <w:overflowPunct/>
        <w:topLinePunct w:val="0"/>
        <w:autoSpaceDE/>
        <w:autoSpaceDN/>
        <w:bidi w:val="0"/>
        <w:adjustRightInd/>
        <w:snapToGrid/>
        <w:spacing w:line="560" w:lineRule="exact"/>
        <w:ind w:firstLine="320" w:firstLineChars="100"/>
        <w:jc w:val="left"/>
        <w:textAlignment w:val="auto"/>
        <w:rPr>
          <w:rFonts w:hint="eastAsia" w:ascii="BatangChe" w:hAnsi="BatangChe"/>
          <w:color w:val="auto"/>
          <w:lang w:eastAsia="zh-CN"/>
        </w:rPr>
      </w:pPr>
      <w:r>
        <w:rPr>
          <w:rFonts w:hint="eastAsia" w:ascii="BatangChe" w:hAnsi="BatangChe" w:eastAsia="黑体"/>
          <w:bCs/>
          <w:color w:val="auto"/>
          <w:sz w:val="32"/>
          <w:szCs w:val="32"/>
          <w:lang w:val="en-US" w:eastAsia="zh-CN"/>
        </w:rPr>
        <w:t>牵头单位</w:t>
      </w:r>
      <w:r>
        <w:rPr>
          <w:rFonts w:ascii="BatangChe" w:hAnsi="BatangChe" w:eastAsia="黑体"/>
          <w:bCs/>
          <w:color w:val="auto"/>
          <w:sz w:val="32"/>
          <w:szCs w:val="32"/>
        </w:rPr>
        <w:t>附件材料清单</w:t>
      </w:r>
      <w:r>
        <w:rPr>
          <w:rFonts w:hint="eastAsia" w:ascii="BatangChe" w:hAnsi="BatangChe" w:eastAsia="黑体"/>
          <w:bCs/>
          <w:color w:val="auto"/>
          <w:sz w:val="32"/>
          <w:szCs w:val="32"/>
          <w:lang w:eastAsia="zh-CN"/>
        </w:rPr>
        <w:t>：</w:t>
      </w:r>
      <w:r>
        <w:rPr>
          <w:rFonts w:hint="eastAsia" w:ascii="BatangChe" w:hAnsi="BatangChe" w:eastAsia="仿宋_GB2312" w:cs="仿宋_GB2312"/>
          <w:bCs/>
          <w:color w:val="auto"/>
          <w:sz w:val="32"/>
          <w:szCs w:val="32"/>
          <w:lang w:eastAsia="zh-CN"/>
        </w:rPr>
        <w:t>牵头单位营业执照/事业单位法人证书复印件、牵头单位法定代表人身份证复印件、牵头单位近</w:t>
      </w:r>
      <w:r>
        <w:rPr>
          <w:rFonts w:hint="eastAsia" w:ascii="BatangChe" w:hAnsi="BatangChe" w:eastAsia="仿宋_GB2312" w:cs="仿宋_GB2312"/>
          <w:bCs/>
          <w:color w:val="auto"/>
          <w:sz w:val="32"/>
          <w:szCs w:val="32"/>
          <w:lang w:val="en-US" w:eastAsia="zh-CN"/>
        </w:rPr>
        <w:t>三年</w:t>
      </w:r>
      <w:r>
        <w:rPr>
          <w:rFonts w:hint="eastAsia" w:ascii="BatangChe" w:hAnsi="BatangChe" w:eastAsia="仿宋_GB2312" w:cs="仿宋_GB2312"/>
          <w:bCs/>
          <w:color w:val="auto"/>
          <w:sz w:val="32"/>
          <w:szCs w:val="32"/>
          <w:lang w:eastAsia="zh-CN"/>
        </w:rPr>
        <w:t>所得税年度纳税申报表（须填报研发费用加计扣除优惠明细表）、其它证明材料（如知识产权证明、牵头单位荣誉资质证明、科研创新平台证明、成果转化推广基地证明等）</w:t>
      </w:r>
    </w:p>
    <w:p>
      <w:pPr>
        <w:spacing w:line="360" w:lineRule="auto"/>
        <w:jc w:val="left"/>
        <w:rPr>
          <w:rFonts w:hint="eastAsia" w:ascii="BatangChe" w:hAnsi="BatangChe" w:eastAsia="黑体"/>
          <w:color w:val="auto"/>
          <w:sz w:val="32"/>
          <w:szCs w:val="32"/>
          <w:lang w:eastAsia="zh-CN"/>
        </w:rPr>
      </w:pPr>
      <w:r>
        <w:rPr>
          <w:rFonts w:hint="eastAsia" w:ascii="BatangChe" w:hAnsi="BatangChe" w:eastAsia="黑体"/>
          <w:color w:val="auto"/>
          <w:sz w:val="32"/>
          <w:szCs w:val="32"/>
        </w:rPr>
        <w:t>附件</w:t>
      </w:r>
      <w:r>
        <w:rPr>
          <w:rFonts w:hint="eastAsia" w:ascii="BatangChe" w:hAnsi="BatangChe" w:eastAsia="黑体"/>
          <w:color w:val="auto"/>
          <w:sz w:val="32"/>
          <w:szCs w:val="32"/>
          <w:lang w:val="en-US" w:eastAsia="zh-CN"/>
        </w:rPr>
        <w:t>3</w:t>
      </w:r>
    </w:p>
    <w:p>
      <w:pPr>
        <w:pStyle w:val="4"/>
        <w:adjustRightInd w:val="0"/>
        <w:snapToGrid w:val="0"/>
        <w:spacing w:line="360" w:lineRule="auto"/>
        <w:ind w:firstLine="0" w:firstLineChars="0"/>
        <w:rPr>
          <w:rFonts w:ascii="BatangChe" w:hAnsi="BatangChe"/>
          <w:color w:val="auto"/>
          <w:sz w:val="32"/>
          <w:szCs w:val="32"/>
        </w:rPr>
      </w:pPr>
    </w:p>
    <w:p>
      <w:pPr>
        <w:pStyle w:val="4"/>
        <w:adjustRightInd w:val="0"/>
        <w:snapToGrid w:val="0"/>
        <w:spacing w:line="360" w:lineRule="auto"/>
        <w:ind w:firstLine="0" w:firstLineChars="0"/>
        <w:rPr>
          <w:rFonts w:ascii="BatangChe" w:hAnsi="BatangChe"/>
          <w:color w:val="auto"/>
          <w:sz w:val="32"/>
          <w:szCs w:val="32"/>
        </w:rPr>
      </w:pPr>
    </w:p>
    <w:p>
      <w:pPr>
        <w:adjustRightInd w:val="0"/>
        <w:snapToGrid w:val="0"/>
        <w:jc w:val="center"/>
        <w:rPr>
          <w:rFonts w:ascii="BatangChe" w:hAnsi="BatangChe" w:eastAsia="方正小标宋简体" w:cs="方正小标宋简体"/>
          <w:bCs/>
          <w:color w:val="auto"/>
          <w:sz w:val="44"/>
          <w:szCs w:val="44"/>
        </w:rPr>
      </w:pPr>
      <w:r>
        <w:rPr>
          <w:rFonts w:hint="eastAsia" w:ascii="BatangChe" w:hAnsi="BatangChe" w:eastAsia="方正小标宋简体" w:cs="方正小标宋简体"/>
          <w:bCs/>
          <w:color w:val="auto"/>
          <w:sz w:val="44"/>
          <w:szCs w:val="44"/>
        </w:rPr>
        <w:t>杨凌示范区农业科技成果转化联合体组建协议（</w:t>
      </w:r>
      <w:r>
        <w:rPr>
          <w:rFonts w:hint="eastAsia" w:ascii="BatangChe" w:hAnsi="BatangChe" w:eastAsia="方正小标宋简体" w:cs="方正小标宋简体"/>
          <w:bCs/>
          <w:color w:val="auto"/>
          <w:sz w:val="44"/>
          <w:szCs w:val="44"/>
          <w:lang w:eastAsia="zh-CN"/>
        </w:rPr>
        <w:t>提纲</w:t>
      </w:r>
      <w:r>
        <w:rPr>
          <w:rFonts w:hint="eastAsia" w:ascii="BatangChe" w:hAnsi="BatangChe" w:eastAsia="方正小标宋简体" w:cs="方正小标宋简体"/>
          <w:bCs/>
          <w:color w:val="auto"/>
          <w:sz w:val="44"/>
          <w:szCs w:val="44"/>
        </w:rPr>
        <w:t>）</w:t>
      </w:r>
    </w:p>
    <w:p>
      <w:pPr>
        <w:adjustRightInd w:val="0"/>
        <w:snapToGrid w:val="0"/>
        <w:jc w:val="center"/>
        <w:rPr>
          <w:rFonts w:ascii="BatangChe" w:hAnsi="BatangChe" w:eastAsia="方正小标宋简体" w:cs="方正小标宋简体"/>
          <w:bCs/>
          <w:color w:val="auto"/>
          <w:sz w:val="44"/>
          <w:szCs w:val="44"/>
        </w:rPr>
      </w:pPr>
    </w:p>
    <w:p>
      <w:pPr>
        <w:adjustRightInd w:val="0"/>
        <w:snapToGrid w:val="0"/>
        <w:spacing w:line="360" w:lineRule="auto"/>
        <w:jc w:val="left"/>
        <w:rPr>
          <w:rFonts w:ascii="BatangChe" w:hAnsi="BatangChe"/>
          <w:color w:val="auto"/>
          <w:sz w:val="32"/>
          <w:szCs w:val="32"/>
        </w:rPr>
      </w:pPr>
    </w:p>
    <w:p>
      <w:pPr>
        <w:adjustRightInd w:val="0"/>
        <w:snapToGrid w:val="0"/>
        <w:spacing w:line="360" w:lineRule="auto"/>
        <w:jc w:val="left"/>
        <w:rPr>
          <w:rFonts w:ascii="BatangChe" w:hAnsi="BatangChe"/>
          <w:color w:val="auto"/>
          <w:sz w:val="32"/>
          <w:szCs w:val="32"/>
        </w:rPr>
      </w:pPr>
    </w:p>
    <w:p>
      <w:pPr>
        <w:pStyle w:val="4"/>
        <w:adjustRightInd w:val="0"/>
        <w:snapToGrid w:val="0"/>
        <w:spacing w:line="360" w:lineRule="auto"/>
        <w:ind w:firstLine="0" w:firstLineChars="0"/>
        <w:jc w:val="left"/>
        <w:rPr>
          <w:rFonts w:ascii="BatangChe" w:hAnsi="BatangChe"/>
          <w:color w:val="auto"/>
          <w:sz w:val="32"/>
          <w:szCs w:val="32"/>
        </w:rPr>
      </w:pPr>
    </w:p>
    <w:p>
      <w:pPr>
        <w:pStyle w:val="4"/>
        <w:adjustRightInd w:val="0"/>
        <w:snapToGrid w:val="0"/>
        <w:spacing w:line="360" w:lineRule="auto"/>
        <w:ind w:firstLine="0" w:firstLineChars="0"/>
        <w:jc w:val="left"/>
        <w:rPr>
          <w:rFonts w:ascii="BatangChe" w:hAnsi="BatangChe"/>
          <w:color w:val="auto"/>
          <w:sz w:val="32"/>
          <w:szCs w:val="32"/>
        </w:rPr>
      </w:pPr>
    </w:p>
    <w:p>
      <w:pPr>
        <w:adjustRightInd w:val="0"/>
        <w:snapToGrid w:val="0"/>
        <w:spacing w:line="360" w:lineRule="auto"/>
        <w:ind w:firstLine="838" w:firstLineChars="262"/>
        <w:rPr>
          <w:rFonts w:ascii="BatangChe" w:hAnsi="BatangChe" w:cs="宋体"/>
          <w:color w:val="auto"/>
          <w:spacing w:val="-24"/>
          <w:sz w:val="32"/>
          <w:szCs w:val="32"/>
          <w:u w:val="single"/>
        </w:rPr>
      </w:pPr>
      <w:r>
        <w:rPr>
          <w:rFonts w:hint="eastAsia" w:ascii="BatangChe" w:hAnsi="BatangChe" w:cs="宋体"/>
          <w:color w:val="auto"/>
          <w:sz w:val="32"/>
          <w:szCs w:val="32"/>
        </w:rPr>
        <w:t>联合体名称：</w:t>
      </w:r>
    </w:p>
    <w:p>
      <w:pPr>
        <w:adjustRightInd w:val="0"/>
        <w:snapToGrid w:val="0"/>
        <w:spacing w:line="360" w:lineRule="auto"/>
        <w:ind w:firstLine="838" w:firstLineChars="262"/>
        <w:rPr>
          <w:rFonts w:hint="eastAsia" w:ascii="BatangChe" w:hAnsi="BatangChe" w:cs="宋体"/>
          <w:color w:val="auto"/>
          <w:sz w:val="32"/>
          <w:szCs w:val="32"/>
          <w:u w:val="none"/>
        </w:rPr>
      </w:pPr>
      <w:r>
        <w:rPr>
          <w:rFonts w:hint="eastAsia" w:ascii="BatangChe" w:hAnsi="BatangChe" w:cs="宋体"/>
          <w:color w:val="auto"/>
          <w:sz w:val="32"/>
          <w:szCs w:val="32"/>
        </w:rPr>
        <w:t>牵头单位</w:t>
      </w:r>
      <w:r>
        <w:rPr>
          <w:rFonts w:hint="eastAsia" w:ascii="BatangChe" w:hAnsi="BatangChe" w:cs="宋体"/>
          <w:color w:val="auto"/>
          <w:spacing w:val="-10"/>
          <w:sz w:val="32"/>
          <w:szCs w:val="32"/>
        </w:rPr>
        <w:t>：</w:t>
      </w:r>
      <w:r>
        <w:rPr>
          <w:rFonts w:hint="eastAsia" w:ascii="BatangChe" w:hAnsi="BatangChe" w:cs="宋体"/>
          <w:color w:val="auto"/>
          <w:sz w:val="32"/>
          <w:szCs w:val="32"/>
          <w:u w:val="none"/>
        </w:rPr>
        <w:t xml:space="preserve"> </w:t>
      </w:r>
      <w:r>
        <w:rPr>
          <w:rFonts w:hint="eastAsia" w:ascii="BatangChe" w:hAnsi="BatangChe" w:cs="宋体"/>
          <w:color w:val="auto"/>
          <w:sz w:val="32"/>
          <w:szCs w:val="32"/>
          <w:u w:val="none"/>
          <w:lang w:val="en-US" w:eastAsia="zh-CN"/>
        </w:rPr>
        <w:t xml:space="preserve">                        </w:t>
      </w:r>
      <w:r>
        <w:rPr>
          <w:rFonts w:hint="eastAsia" w:ascii="BatangChe" w:hAnsi="BatangChe" w:cs="宋体"/>
          <w:color w:val="auto"/>
          <w:sz w:val="32"/>
          <w:szCs w:val="32"/>
          <w:u w:val="none"/>
        </w:rPr>
        <w:t>（盖章）</w:t>
      </w:r>
    </w:p>
    <w:p>
      <w:pPr>
        <w:adjustRightInd w:val="0"/>
        <w:snapToGrid w:val="0"/>
        <w:spacing w:line="360" w:lineRule="auto"/>
        <w:ind w:firstLine="838" w:firstLineChars="262"/>
        <w:rPr>
          <w:rFonts w:hint="eastAsia" w:ascii="BatangChe" w:hAnsi="BatangChe" w:eastAsia="宋体" w:cs="宋体"/>
          <w:color w:val="auto"/>
          <w:sz w:val="32"/>
          <w:szCs w:val="32"/>
          <w:u w:val="none"/>
          <w:lang w:eastAsia="zh-CN"/>
        </w:rPr>
      </w:pPr>
      <w:r>
        <w:rPr>
          <w:rFonts w:hint="eastAsia" w:ascii="BatangChe" w:hAnsi="BatangChe" w:cs="宋体"/>
          <w:color w:val="auto"/>
          <w:sz w:val="32"/>
          <w:szCs w:val="32"/>
          <w:u w:val="none"/>
          <w:lang w:eastAsia="zh-CN"/>
        </w:rPr>
        <w:t>创新团队：</w:t>
      </w:r>
    </w:p>
    <w:p>
      <w:pPr>
        <w:adjustRightInd w:val="0"/>
        <w:snapToGrid w:val="0"/>
        <w:spacing w:line="360" w:lineRule="auto"/>
        <w:ind w:firstLine="838" w:firstLineChars="262"/>
        <w:rPr>
          <w:rFonts w:ascii="BatangChe" w:hAnsi="BatangChe" w:cs="宋体"/>
          <w:color w:val="auto"/>
          <w:sz w:val="32"/>
          <w:szCs w:val="32"/>
          <w:u w:val="single"/>
        </w:rPr>
      </w:pPr>
      <w:r>
        <w:rPr>
          <w:rFonts w:hint="eastAsia" w:ascii="BatangChe" w:hAnsi="BatangChe" w:cs="宋体"/>
          <w:color w:val="auto"/>
          <w:sz w:val="32"/>
          <w:szCs w:val="32"/>
        </w:rPr>
        <w:t>联 系 人：</w:t>
      </w:r>
    </w:p>
    <w:p>
      <w:pPr>
        <w:adjustRightInd w:val="0"/>
        <w:snapToGrid w:val="0"/>
        <w:spacing w:line="360" w:lineRule="auto"/>
        <w:ind w:firstLine="838" w:firstLineChars="262"/>
        <w:rPr>
          <w:rFonts w:ascii="BatangChe" w:hAnsi="BatangChe" w:cs="宋体"/>
          <w:color w:val="auto"/>
          <w:sz w:val="32"/>
          <w:szCs w:val="32"/>
        </w:rPr>
      </w:pPr>
      <w:r>
        <w:rPr>
          <w:rFonts w:hint="eastAsia" w:ascii="BatangChe" w:hAnsi="BatangChe" w:cs="宋体"/>
          <w:color w:val="auto"/>
          <w:sz w:val="32"/>
          <w:szCs w:val="32"/>
        </w:rPr>
        <w:t>联系电话：</w:t>
      </w:r>
    </w:p>
    <w:p>
      <w:pPr>
        <w:adjustRightInd w:val="0"/>
        <w:snapToGrid w:val="0"/>
        <w:spacing w:line="360" w:lineRule="auto"/>
        <w:ind w:firstLine="838" w:firstLineChars="262"/>
        <w:rPr>
          <w:rFonts w:ascii="BatangChe" w:hAnsi="BatangChe" w:cs="宋体"/>
          <w:color w:val="auto"/>
          <w:sz w:val="32"/>
          <w:szCs w:val="32"/>
          <w:u w:val="none"/>
        </w:rPr>
      </w:pPr>
      <w:r>
        <w:rPr>
          <w:rFonts w:hint="eastAsia" w:ascii="BatangChe" w:hAnsi="BatangChe" w:cs="宋体"/>
          <w:color w:val="auto"/>
          <w:sz w:val="32"/>
          <w:szCs w:val="32"/>
        </w:rPr>
        <w:t>填报日期：</w:t>
      </w:r>
      <w:r>
        <w:rPr>
          <w:rFonts w:hint="eastAsia" w:ascii="BatangChe" w:hAnsi="BatangChe" w:cs="宋体"/>
          <w:color w:val="auto"/>
          <w:sz w:val="32"/>
          <w:szCs w:val="32"/>
          <w:lang w:val="en-US" w:eastAsia="zh-CN"/>
        </w:rPr>
        <w:t xml:space="preserve">          </w:t>
      </w:r>
      <w:r>
        <w:rPr>
          <w:rFonts w:hint="eastAsia" w:ascii="BatangChe" w:hAnsi="BatangChe" w:cs="宋体"/>
          <w:color w:val="auto"/>
          <w:sz w:val="32"/>
          <w:szCs w:val="32"/>
          <w:u w:val="none"/>
        </w:rPr>
        <w:t>年   月  日</w:t>
      </w:r>
    </w:p>
    <w:p>
      <w:pPr>
        <w:adjustRightInd w:val="0"/>
        <w:snapToGrid w:val="0"/>
        <w:spacing w:line="360" w:lineRule="auto"/>
        <w:rPr>
          <w:rFonts w:ascii="BatangChe" w:hAnsi="BatangChe"/>
          <w:snapToGrid w:val="0"/>
          <w:color w:val="auto"/>
          <w:spacing w:val="2"/>
          <w:sz w:val="32"/>
          <w:szCs w:val="32"/>
        </w:rPr>
      </w:pPr>
    </w:p>
    <w:p>
      <w:pPr>
        <w:pStyle w:val="2"/>
        <w:rPr>
          <w:rFonts w:ascii="BatangChe" w:hAnsi="BatangChe"/>
        </w:rPr>
      </w:pPr>
    </w:p>
    <w:p>
      <w:pPr>
        <w:adjustRightInd w:val="0"/>
        <w:snapToGrid w:val="0"/>
        <w:spacing w:line="360" w:lineRule="auto"/>
        <w:jc w:val="center"/>
        <w:rPr>
          <w:rFonts w:ascii="BatangChe" w:hAnsi="BatangChe"/>
          <w:color w:val="auto"/>
        </w:rPr>
      </w:pPr>
      <w:r>
        <w:rPr>
          <w:rFonts w:hint="eastAsia" w:ascii="BatangChe" w:hAnsi="BatangChe" w:eastAsia="黑体" w:cs="黑体"/>
          <w:snapToGrid w:val="0"/>
          <w:color w:val="auto"/>
          <w:spacing w:val="2"/>
          <w:sz w:val="32"/>
          <w:szCs w:val="32"/>
        </w:rPr>
        <w:t>杨凌农业科技示范推广工作领导小组办公室制</w:t>
      </w:r>
    </w:p>
    <w:p>
      <w:pPr>
        <w:spacing w:line="640" w:lineRule="exact"/>
        <w:ind w:firstLine="640" w:firstLineChars="200"/>
        <w:rPr>
          <w:rFonts w:hint="eastAsia" w:ascii="BatangChe" w:hAnsi="BatangChe" w:eastAsia="黑体" w:cs="黑体"/>
          <w:bCs/>
          <w:color w:val="auto"/>
          <w:sz w:val="32"/>
          <w:szCs w:val="32"/>
        </w:rPr>
      </w:pPr>
    </w:p>
    <w:p>
      <w:pPr>
        <w:spacing w:line="640" w:lineRule="exact"/>
        <w:ind w:firstLine="640" w:firstLineChars="200"/>
        <w:rPr>
          <w:rFonts w:hint="eastAsia" w:ascii="BatangChe" w:hAnsi="BatangChe" w:eastAsia="黑体" w:cs="黑体"/>
          <w:bCs/>
          <w:color w:val="auto"/>
          <w:sz w:val="32"/>
          <w:szCs w:val="32"/>
          <w:lang w:eastAsia="zh-CN"/>
        </w:rPr>
      </w:pPr>
      <w:r>
        <w:rPr>
          <w:rFonts w:hint="eastAsia" w:ascii="BatangChe" w:hAnsi="BatangChe" w:eastAsia="黑体" w:cs="黑体"/>
          <w:bCs/>
          <w:color w:val="auto"/>
          <w:sz w:val="32"/>
          <w:szCs w:val="32"/>
        </w:rPr>
        <w:t>一、</w:t>
      </w:r>
      <w:r>
        <w:rPr>
          <w:rFonts w:hint="eastAsia" w:ascii="BatangChe" w:hAnsi="BatangChe" w:eastAsia="黑体" w:cs="黑体"/>
          <w:bCs/>
          <w:color w:val="auto"/>
          <w:sz w:val="32"/>
          <w:szCs w:val="32"/>
          <w:lang w:eastAsia="zh-CN"/>
        </w:rPr>
        <w:t>共建</w:t>
      </w:r>
      <w:r>
        <w:rPr>
          <w:rFonts w:hint="eastAsia" w:ascii="BatangChe" w:hAnsi="BatangChe" w:eastAsia="黑体" w:cs="黑体"/>
          <w:bCs/>
          <w:color w:val="auto"/>
          <w:sz w:val="32"/>
          <w:szCs w:val="32"/>
        </w:rPr>
        <w:t>单位</w:t>
      </w:r>
    </w:p>
    <w:p>
      <w:pPr>
        <w:spacing w:line="640" w:lineRule="exact"/>
        <w:ind w:firstLine="640" w:firstLineChars="200"/>
        <w:rPr>
          <w:rFonts w:ascii="BatangChe" w:hAnsi="BatangChe" w:eastAsia="仿宋_GB2312" w:cs="仿宋_GB2312"/>
          <w:color w:val="auto"/>
          <w:sz w:val="32"/>
          <w:szCs w:val="32"/>
        </w:rPr>
      </w:pPr>
      <w:r>
        <w:rPr>
          <w:rFonts w:hint="eastAsia" w:ascii="BatangChe" w:hAnsi="BatangChe" w:eastAsia="仿宋_GB2312" w:cs="仿宋_GB2312"/>
          <w:color w:val="auto"/>
          <w:sz w:val="32"/>
          <w:szCs w:val="32"/>
        </w:rPr>
        <w:t>1.牵头单位</w:t>
      </w:r>
    </w:p>
    <w:p>
      <w:pPr>
        <w:spacing w:line="640" w:lineRule="exact"/>
        <w:ind w:firstLine="640" w:firstLineChars="200"/>
        <w:rPr>
          <w:rFonts w:ascii="BatangChe" w:hAnsi="BatangChe" w:eastAsia="仿宋_GB2312" w:cs="仿宋_GB2312"/>
          <w:color w:val="auto"/>
          <w:sz w:val="32"/>
          <w:szCs w:val="32"/>
        </w:rPr>
      </w:pPr>
      <w:r>
        <w:rPr>
          <w:rFonts w:hint="eastAsia" w:ascii="BatangChe" w:hAnsi="BatangChe" w:eastAsia="仿宋_GB2312" w:cs="仿宋_GB2312"/>
          <w:color w:val="auto"/>
          <w:sz w:val="32"/>
          <w:szCs w:val="32"/>
        </w:rPr>
        <w:t>2.创新团队</w:t>
      </w:r>
    </w:p>
    <w:p>
      <w:pPr>
        <w:spacing w:line="640" w:lineRule="exact"/>
        <w:ind w:firstLine="640" w:firstLineChars="200"/>
        <w:rPr>
          <w:rFonts w:ascii="BatangChe" w:hAnsi="BatangChe" w:eastAsia="仿宋_GB2312" w:cs="仿宋_GB2312"/>
          <w:color w:val="auto"/>
          <w:sz w:val="32"/>
          <w:szCs w:val="32"/>
        </w:rPr>
      </w:pPr>
      <w:r>
        <w:rPr>
          <w:rFonts w:hint="eastAsia" w:ascii="BatangChe" w:hAnsi="BatangChe" w:eastAsia="仿宋_GB2312" w:cs="仿宋_GB2312"/>
          <w:color w:val="auto"/>
          <w:sz w:val="32"/>
          <w:szCs w:val="32"/>
        </w:rPr>
        <w:t>3.</w:t>
      </w:r>
      <w:r>
        <w:rPr>
          <w:rFonts w:hint="eastAsia" w:ascii="BatangChe" w:hAnsi="BatangChe" w:eastAsia="仿宋_GB2312" w:cs="仿宋_GB2312"/>
          <w:color w:val="auto"/>
          <w:sz w:val="32"/>
          <w:szCs w:val="32"/>
          <w:lang w:eastAsia="zh-CN"/>
        </w:rPr>
        <w:t>其他</w:t>
      </w:r>
      <w:r>
        <w:rPr>
          <w:rFonts w:hint="eastAsia" w:ascii="BatangChe" w:hAnsi="BatangChe" w:eastAsia="仿宋_GB2312" w:cs="仿宋_GB2312"/>
          <w:color w:val="auto"/>
          <w:sz w:val="32"/>
          <w:szCs w:val="32"/>
        </w:rPr>
        <w:t>合作单位</w:t>
      </w:r>
    </w:p>
    <w:p>
      <w:pPr>
        <w:spacing w:line="640" w:lineRule="exact"/>
        <w:ind w:firstLine="640" w:firstLineChars="200"/>
        <w:rPr>
          <w:rFonts w:hint="eastAsia" w:ascii="BatangChe" w:hAnsi="BatangChe" w:eastAsia="黑体" w:cs="黑体"/>
          <w:bCs/>
          <w:color w:val="auto"/>
          <w:sz w:val="32"/>
          <w:szCs w:val="32"/>
        </w:rPr>
      </w:pPr>
      <w:r>
        <w:rPr>
          <w:rFonts w:hint="eastAsia" w:ascii="BatangChe" w:hAnsi="BatangChe" w:eastAsia="黑体" w:cs="黑体"/>
          <w:bCs/>
          <w:color w:val="auto"/>
          <w:sz w:val="32"/>
          <w:szCs w:val="32"/>
        </w:rPr>
        <w:t>二、创新</w:t>
      </w:r>
      <w:r>
        <w:rPr>
          <w:rFonts w:hint="eastAsia" w:ascii="BatangChe" w:hAnsi="BatangChe" w:eastAsia="黑体" w:cs="黑体"/>
          <w:bCs/>
          <w:color w:val="auto"/>
          <w:sz w:val="32"/>
          <w:szCs w:val="32"/>
          <w:lang w:eastAsia="zh-CN"/>
        </w:rPr>
        <w:t>和转化推广</w:t>
      </w:r>
      <w:r>
        <w:rPr>
          <w:rFonts w:hint="eastAsia" w:ascii="BatangChe" w:hAnsi="BatangChe" w:eastAsia="黑体" w:cs="黑体"/>
          <w:bCs/>
          <w:color w:val="auto"/>
          <w:sz w:val="32"/>
          <w:szCs w:val="32"/>
        </w:rPr>
        <w:t>目标</w:t>
      </w:r>
    </w:p>
    <w:p>
      <w:pPr>
        <w:spacing w:line="640" w:lineRule="exact"/>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rPr>
        <w:t>1.技术成果创新目标</w:t>
      </w:r>
    </w:p>
    <w:p>
      <w:pPr>
        <w:spacing w:line="640" w:lineRule="exact"/>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rPr>
        <w:t>2.成果转化推广目标（含基地建设和</w:t>
      </w:r>
      <w:r>
        <w:rPr>
          <w:rFonts w:hint="eastAsia" w:ascii="BatangChe" w:hAnsi="BatangChe" w:eastAsia="仿宋_GB2312" w:cs="仿宋_GB2312"/>
          <w:bCs/>
          <w:color w:val="auto"/>
          <w:sz w:val="32"/>
          <w:szCs w:val="32"/>
          <w:lang w:eastAsia="zh-CN"/>
        </w:rPr>
        <w:t>转化</w:t>
      </w:r>
      <w:r>
        <w:rPr>
          <w:rFonts w:hint="eastAsia" w:ascii="BatangChe" w:hAnsi="BatangChe" w:eastAsia="仿宋_GB2312" w:cs="仿宋_GB2312"/>
          <w:bCs/>
          <w:color w:val="auto"/>
          <w:sz w:val="32"/>
          <w:szCs w:val="32"/>
        </w:rPr>
        <w:t>推广目标）</w:t>
      </w:r>
    </w:p>
    <w:p>
      <w:pPr>
        <w:spacing w:line="640" w:lineRule="exact"/>
        <w:ind w:firstLine="640" w:firstLineChars="200"/>
        <w:rPr>
          <w:rFonts w:ascii="BatangChe" w:hAnsi="BatangChe" w:eastAsia="仿宋_GB2312" w:cs="仿宋_GB2312"/>
          <w:bCs/>
          <w:color w:val="auto"/>
          <w:sz w:val="32"/>
          <w:szCs w:val="32"/>
        </w:rPr>
      </w:pPr>
      <w:r>
        <w:rPr>
          <w:rFonts w:hint="eastAsia" w:ascii="BatangChe" w:hAnsi="BatangChe" w:eastAsia="仿宋_GB2312" w:cs="仿宋_GB2312"/>
          <w:bCs/>
          <w:color w:val="auto"/>
          <w:sz w:val="32"/>
          <w:szCs w:val="32"/>
        </w:rPr>
        <w:t>3.企业</w:t>
      </w:r>
      <w:r>
        <w:rPr>
          <w:rFonts w:hint="eastAsia" w:ascii="BatangChe" w:hAnsi="BatangChe" w:eastAsia="仿宋_GB2312" w:cs="仿宋_GB2312"/>
          <w:bCs/>
          <w:color w:val="auto"/>
          <w:sz w:val="32"/>
          <w:szCs w:val="32"/>
          <w:lang w:eastAsia="zh-CN"/>
        </w:rPr>
        <w:t>孵化</w:t>
      </w:r>
      <w:r>
        <w:rPr>
          <w:rFonts w:hint="eastAsia" w:ascii="BatangChe" w:hAnsi="BatangChe" w:eastAsia="仿宋_GB2312" w:cs="仿宋_GB2312"/>
          <w:bCs/>
          <w:color w:val="auto"/>
          <w:sz w:val="32"/>
          <w:szCs w:val="32"/>
        </w:rPr>
        <w:t>和人才培育目标</w:t>
      </w:r>
    </w:p>
    <w:p>
      <w:pPr>
        <w:spacing w:line="640" w:lineRule="exact"/>
        <w:ind w:firstLine="640" w:firstLineChars="200"/>
        <w:rPr>
          <w:rFonts w:ascii="BatangChe" w:hAnsi="BatangChe" w:eastAsia="黑体" w:cs="黑体"/>
          <w:bCs/>
          <w:color w:val="auto"/>
          <w:sz w:val="32"/>
          <w:szCs w:val="32"/>
        </w:rPr>
      </w:pPr>
      <w:r>
        <w:rPr>
          <w:rFonts w:hint="eastAsia" w:ascii="BatangChe" w:hAnsi="BatangChe" w:eastAsia="黑体" w:cs="黑体"/>
          <w:bCs/>
          <w:color w:val="auto"/>
          <w:sz w:val="32"/>
          <w:szCs w:val="32"/>
        </w:rPr>
        <w:t>三、具体分工</w:t>
      </w:r>
    </w:p>
    <w:p>
      <w:pPr>
        <w:spacing w:line="640" w:lineRule="exact"/>
        <w:ind w:firstLine="640" w:firstLineChars="200"/>
        <w:rPr>
          <w:rFonts w:ascii="BatangChe" w:hAnsi="BatangChe" w:eastAsia="黑体" w:cs="黑体"/>
          <w:bCs/>
          <w:color w:val="auto"/>
          <w:sz w:val="32"/>
          <w:szCs w:val="32"/>
        </w:rPr>
      </w:pPr>
      <w:r>
        <w:rPr>
          <w:rFonts w:hint="eastAsia" w:ascii="BatangChe" w:hAnsi="BatangChe" w:eastAsia="黑体" w:cs="黑体"/>
          <w:bCs/>
          <w:color w:val="auto"/>
          <w:sz w:val="32"/>
          <w:szCs w:val="32"/>
        </w:rPr>
        <w:t>四、各成员单位的责权利</w:t>
      </w:r>
    </w:p>
    <w:p>
      <w:pPr>
        <w:spacing w:line="640" w:lineRule="exact"/>
        <w:ind w:firstLine="640" w:firstLineChars="200"/>
        <w:rPr>
          <w:rFonts w:ascii="BatangChe" w:hAnsi="BatangChe" w:eastAsia="黑体" w:cs="黑体"/>
          <w:bCs/>
          <w:color w:val="auto"/>
          <w:sz w:val="32"/>
          <w:szCs w:val="32"/>
        </w:rPr>
      </w:pPr>
      <w:r>
        <w:rPr>
          <w:rFonts w:hint="eastAsia" w:ascii="BatangChe" w:hAnsi="BatangChe" w:eastAsia="黑体" w:cs="黑体"/>
          <w:bCs/>
          <w:color w:val="auto"/>
          <w:sz w:val="32"/>
          <w:szCs w:val="32"/>
        </w:rPr>
        <w:t>五、科技成果、知识产权归属、许可使用和转化收益分配办法</w:t>
      </w:r>
    </w:p>
    <w:p>
      <w:pPr>
        <w:spacing w:line="640" w:lineRule="exact"/>
        <w:ind w:firstLine="640" w:firstLineChars="200"/>
        <w:rPr>
          <w:rFonts w:hint="eastAsia" w:ascii="BatangChe" w:hAnsi="BatangChe" w:eastAsia="黑体" w:cs="黑体"/>
          <w:bCs/>
          <w:color w:val="auto"/>
          <w:sz w:val="32"/>
          <w:szCs w:val="32"/>
          <w:lang w:eastAsia="zh-CN"/>
        </w:rPr>
      </w:pPr>
      <w:r>
        <w:rPr>
          <w:rFonts w:hint="eastAsia" w:ascii="BatangChe" w:hAnsi="BatangChe" w:eastAsia="黑体" w:cs="黑体"/>
          <w:bCs/>
          <w:color w:val="auto"/>
          <w:sz w:val="32"/>
          <w:szCs w:val="32"/>
        </w:rPr>
        <w:t>六、违约</w:t>
      </w:r>
      <w:r>
        <w:rPr>
          <w:rFonts w:hint="eastAsia" w:ascii="BatangChe" w:hAnsi="BatangChe" w:eastAsia="黑体" w:cs="黑体"/>
          <w:bCs/>
          <w:color w:val="auto"/>
          <w:sz w:val="32"/>
          <w:szCs w:val="32"/>
          <w:lang w:eastAsia="zh-CN"/>
        </w:rPr>
        <w:t>失信责任追究</w:t>
      </w:r>
    </w:p>
    <w:p>
      <w:pPr>
        <w:spacing w:line="640" w:lineRule="exact"/>
        <w:ind w:firstLine="640" w:firstLineChars="200"/>
        <w:rPr>
          <w:rFonts w:ascii="BatangChe" w:hAnsi="BatangChe" w:eastAsia="黑体" w:cs="黑体"/>
          <w:bCs/>
          <w:color w:val="auto"/>
          <w:sz w:val="32"/>
          <w:szCs w:val="32"/>
        </w:rPr>
      </w:pPr>
      <w:r>
        <w:rPr>
          <w:rFonts w:hint="eastAsia" w:ascii="BatangChe" w:hAnsi="BatangChe" w:eastAsia="黑体" w:cs="黑体"/>
          <w:bCs/>
          <w:color w:val="auto"/>
          <w:sz w:val="32"/>
          <w:szCs w:val="32"/>
          <w:lang w:eastAsia="zh-CN"/>
        </w:rPr>
        <w:t>七</w:t>
      </w:r>
      <w:r>
        <w:rPr>
          <w:rFonts w:hint="eastAsia" w:ascii="BatangChe" w:hAnsi="BatangChe" w:eastAsia="黑体" w:cs="黑体"/>
          <w:bCs/>
          <w:color w:val="auto"/>
          <w:sz w:val="32"/>
          <w:szCs w:val="32"/>
        </w:rPr>
        <w:t>、所有成员单位签章</w:t>
      </w: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rPr>
      </w:pPr>
    </w:p>
    <w:p>
      <w:pPr>
        <w:rPr>
          <w:rFonts w:ascii="BatangChe" w:hAnsi="BatangChe"/>
          <w:color w:val="auto"/>
          <w:sz w:val="32"/>
          <w:szCs w:val="32"/>
        </w:rPr>
      </w:pPr>
    </w:p>
    <w:p>
      <w:pPr>
        <w:spacing w:line="360" w:lineRule="auto"/>
        <w:jc w:val="left"/>
        <w:rPr>
          <w:rFonts w:hint="eastAsia" w:ascii="BatangChe" w:hAnsi="BatangChe" w:eastAsia="黑体" w:cs="黑体"/>
          <w:color w:val="auto"/>
          <w:sz w:val="32"/>
          <w:szCs w:val="32"/>
        </w:rPr>
      </w:pPr>
    </w:p>
    <w:p>
      <w:pPr>
        <w:spacing w:line="360" w:lineRule="auto"/>
        <w:jc w:val="left"/>
        <w:rPr>
          <w:rFonts w:hint="default" w:ascii="BatangChe" w:hAnsi="BatangChe" w:eastAsia="黑体" w:cs="黑体"/>
          <w:color w:val="auto"/>
          <w:sz w:val="32"/>
          <w:szCs w:val="32"/>
          <w:lang w:val="en-US" w:eastAsia="zh-CN"/>
        </w:rPr>
      </w:pPr>
      <w:r>
        <w:rPr>
          <w:rFonts w:hint="eastAsia" w:ascii="BatangChe" w:hAnsi="BatangChe" w:eastAsia="黑体" w:cs="黑体"/>
          <w:color w:val="auto"/>
          <w:sz w:val="32"/>
          <w:szCs w:val="32"/>
        </w:rPr>
        <w:t>附件</w:t>
      </w:r>
      <w:r>
        <w:rPr>
          <w:rFonts w:hint="eastAsia" w:ascii="BatangChe" w:hAnsi="BatangChe" w:eastAsia="黑体" w:cs="黑体"/>
          <w:color w:val="auto"/>
          <w:sz w:val="32"/>
          <w:szCs w:val="32"/>
          <w:lang w:val="en-US" w:eastAsia="zh-CN"/>
        </w:rPr>
        <w:t>4</w:t>
      </w:r>
    </w:p>
    <w:p>
      <w:pPr>
        <w:pStyle w:val="4"/>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BatangChe" w:hAnsi="BatangChe" w:eastAsia="方正小标宋简体" w:cs="方正小标宋简体"/>
          <w:bCs/>
          <w:color w:val="auto"/>
          <w:sz w:val="44"/>
          <w:szCs w:val="44"/>
        </w:rPr>
      </w:pPr>
    </w:p>
    <w:p>
      <w:pPr>
        <w:pStyle w:val="4"/>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BatangChe" w:hAnsi="BatangChe" w:eastAsia="方正小标宋简体" w:cs="方正小标宋简体"/>
          <w:bCs/>
          <w:color w:val="auto"/>
          <w:sz w:val="44"/>
          <w:szCs w:val="44"/>
        </w:rPr>
      </w:pPr>
      <w:r>
        <w:rPr>
          <w:rFonts w:hint="eastAsia" w:ascii="BatangChe" w:hAnsi="BatangChe" w:eastAsia="方正小标宋简体" w:cs="方正小标宋简体"/>
          <w:bCs/>
          <w:color w:val="auto"/>
          <w:sz w:val="44"/>
          <w:szCs w:val="44"/>
        </w:rPr>
        <w:t>杨凌示范区农业科技成果转化联合体</w:t>
      </w:r>
    </w:p>
    <w:p>
      <w:pPr>
        <w:pStyle w:val="4"/>
        <w:keepNext w:val="0"/>
        <w:keepLines w:val="0"/>
        <w:pageBreakBefore w:val="0"/>
        <w:widowControl w:val="0"/>
        <w:kinsoku/>
        <w:wordWrap/>
        <w:overflowPunct/>
        <w:topLinePunct w:val="0"/>
        <w:autoSpaceDE/>
        <w:autoSpaceDN/>
        <w:bidi w:val="0"/>
        <w:adjustRightInd w:val="0"/>
        <w:snapToGrid w:val="0"/>
        <w:ind w:firstLine="0" w:firstLineChars="0"/>
        <w:jc w:val="center"/>
        <w:textAlignment w:val="auto"/>
        <w:rPr>
          <w:rFonts w:hint="eastAsia" w:ascii="BatangChe" w:hAnsi="BatangChe" w:eastAsia="方正小标宋简体" w:cs="方正小标宋简体"/>
          <w:color w:val="auto"/>
          <w:sz w:val="44"/>
          <w:szCs w:val="44"/>
          <w:lang w:eastAsia="zh-CN"/>
        </w:rPr>
      </w:pPr>
      <w:r>
        <w:rPr>
          <w:rFonts w:hint="eastAsia" w:ascii="BatangChe" w:hAnsi="BatangChe" w:eastAsia="方正小标宋简体" w:cs="方正小标宋简体"/>
          <w:color w:val="auto"/>
          <w:sz w:val="44"/>
          <w:szCs w:val="44"/>
        </w:rPr>
        <w:t>工作计划</w:t>
      </w:r>
      <w:r>
        <w:rPr>
          <w:rFonts w:hint="eastAsia" w:ascii="BatangChe" w:hAnsi="BatangChe" w:eastAsia="方正小标宋简体" w:cs="方正小标宋简体"/>
          <w:color w:val="auto"/>
          <w:sz w:val="44"/>
          <w:szCs w:val="44"/>
          <w:lang w:eastAsia="zh-CN"/>
        </w:rPr>
        <w:t>提纲</w:t>
      </w:r>
    </w:p>
    <w:p>
      <w:pPr>
        <w:pStyle w:val="4"/>
        <w:ind w:firstLine="0" w:firstLineChars="0"/>
        <w:rPr>
          <w:rFonts w:hint="eastAsia" w:ascii="BatangChe" w:hAnsi="BatangChe" w:eastAsia="楷体_GB2312" w:cs="楷体_GB2312"/>
          <w:color w:val="auto"/>
          <w:sz w:val="32"/>
          <w:szCs w:val="32"/>
        </w:rPr>
      </w:pPr>
    </w:p>
    <w:p>
      <w:pPr>
        <w:pStyle w:val="4"/>
        <w:ind w:firstLine="640" w:firstLineChars="200"/>
        <w:rPr>
          <w:rFonts w:hint="eastAsia" w:ascii="BatangChe" w:hAnsi="BatangChe" w:eastAsia="黑体" w:cs="黑体"/>
          <w:color w:val="auto"/>
          <w:sz w:val="32"/>
          <w:szCs w:val="32"/>
        </w:rPr>
      </w:pPr>
      <w:r>
        <w:rPr>
          <w:rFonts w:hint="eastAsia" w:ascii="BatangChe" w:hAnsi="BatangChe" w:eastAsia="黑体" w:cs="黑体"/>
          <w:color w:val="auto"/>
          <w:sz w:val="32"/>
          <w:szCs w:val="32"/>
        </w:rPr>
        <w:t>一、总体工作思路</w:t>
      </w:r>
    </w:p>
    <w:p>
      <w:pPr>
        <w:pStyle w:val="4"/>
        <w:ind w:firstLine="640" w:firstLineChars="200"/>
        <w:rPr>
          <w:rFonts w:hint="eastAsia" w:ascii="BatangChe" w:hAnsi="BatangChe" w:eastAsia="黑体" w:cs="黑体"/>
          <w:color w:val="auto"/>
          <w:sz w:val="32"/>
          <w:szCs w:val="32"/>
        </w:rPr>
      </w:pPr>
      <w:r>
        <w:rPr>
          <w:rFonts w:hint="eastAsia" w:ascii="BatangChe" w:hAnsi="BatangChe" w:eastAsia="黑体" w:cs="黑体"/>
          <w:color w:val="auto"/>
          <w:sz w:val="32"/>
          <w:szCs w:val="32"/>
        </w:rPr>
        <w:t>二、关键核心技术攻关计划</w:t>
      </w:r>
    </w:p>
    <w:p>
      <w:pPr>
        <w:pStyle w:val="4"/>
        <w:ind w:firstLine="640" w:firstLineChars="200"/>
        <w:rPr>
          <w:rFonts w:hint="eastAsia" w:ascii="BatangChe" w:hAnsi="BatangChe" w:eastAsia="黑体" w:cs="黑体"/>
          <w:color w:val="auto"/>
          <w:sz w:val="32"/>
          <w:szCs w:val="32"/>
        </w:rPr>
      </w:pPr>
      <w:r>
        <w:rPr>
          <w:rFonts w:hint="eastAsia" w:ascii="BatangChe" w:hAnsi="BatangChe" w:eastAsia="黑体" w:cs="黑体"/>
          <w:color w:val="auto"/>
          <w:sz w:val="32"/>
          <w:szCs w:val="32"/>
        </w:rPr>
        <w:t>三、创新平台建设及提升计划</w:t>
      </w:r>
    </w:p>
    <w:p>
      <w:pPr>
        <w:pStyle w:val="4"/>
        <w:ind w:firstLine="640" w:firstLineChars="200"/>
        <w:rPr>
          <w:rFonts w:hint="eastAsia" w:ascii="BatangChe" w:hAnsi="BatangChe" w:eastAsia="黑体" w:cs="黑体"/>
          <w:color w:val="auto"/>
          <w:sz w:val="32"/>
          <w:szCs w:val="32"/>
          <w:lang w:eastAsia="zh-CN"/>
        </w:rPr>
      </w:pPr>
      <w:r>
        <w:rPr>
          <w:rFonts w:hint="eastAsia" w:ascii="BatangChe" w:hAnsi="BatangChe" w:eastAsia="黑体" w:cs="黑体"/>
          <w:color w:val="auto"/>
          <w:sz w:val="32"/>
          <w:szCs w:val="32"/>
          <w:lang w:eastAsia="zh-CN"/>
        </w:rPr>
        <w:t>四、成果转化推广基地建设及提升计划</w:t>
      </w:r>
    </w:p>
    <w:p>
      <w:pPr>
        <w:pStyle w:val="4"/>
        <w:ind w:firstLine="640" w:firstLineChars="200"/>
        <w:rPr>
          <w:rFonts w:hint="eastAsia" w:ascii="BatangChe" w:hAnsi="BatangChe" w:eastAsia="黑体" w:cs="黑体"/>
          <w:color w:val="auto"/>
          <w:sz w:val="32"/>
          <w:szCs w:val="32"/>
        </w:rPr>
      </w:pPr>
      <w:r>
        <w:rPr>
          <w:rFonts w:hint="eastAsia" w:ascii="BatangChe" w:hAnsi="BatangChe" w:eastAsia="黑体" w:cs="黑体"/>
          <w:color w:val="auto"/>
          <w:sz w:val="32"/>
          <w:szCs w:val="32"/>
          <w:lang w:eastAsia="zh-CN"/>
        </w:rPr>
        <w:t>五</w:t>
      </w:r>
      <w:r>
        <w:rPr>
          <w:rFonts w:hint="eastAsia" w:ascii="BatangChe" w:hAnsi="BatangChe" w:eastAsia="黑体" w:cs="黑体"/>
          <w:color w:val="auto"/>
          <w:sz w:val="32"/>
          <w:szCs w:val="32"/>
        </w:rPr>
        <w:t>、技术成果产业化计划</w:t>
      </w:r>
    </w:p>
    <w:p>
      <w:pPr>
        <w:pStyle w:val="4"/>
        <w:ind w:firstLine="640" w:firstLineChars="200"/>
        <w:rPr>
          <w:rFonts w:hint="eastAsia" w:ascii="BatangChe" w:hAnsi="BatangChe" w:eastAsia="黑体" w:cs="黑体"/>
          <w:color w:val="auto"/>
          <w:sz w:val="32"/>
          <w:szCs w:val="32"/>
          <w:lang w:eastAsia="zh-CN"/>
        </w:rPr>
      </w:pPr>
      <w:r>
        <w:rPr>
          <w:rFonts w:hint="eastAsia" w:ascii="BatangChe" w:hAnsi="BatangChe" w:eastAsia="黑体" w:cs="黑体"/>
          <w:color w:val="auto"/>
          <w:sz w:val="32"/>
          <w:szCs w:val="32"/>
          <w:lang w:eastAsia="zh-CN"/>
        </w:rPr>
        <w:t>六</w:t>
      </w:r>
      <w:r>
        <w:rPr>
          <w:rFonts w:hint="eastAsia" w:ascii="BatangChe" w:hAnsi="BatangChe" w:eastAsia="黑体" w:cs="黑体"/>
          <w:color w:val="auto"/>
          <w:sz w:val="32"/>
          <w:szCs w:val="32"/>
        </w:rPr>
        <w:t>、</w:t>
      </w:r>
      <w:r>
        <w:rPr>
          <w:rFonts w:hint="eastAsia" w:ascii="BatangChe" w:hAnsi="BatangChe" w:eastAsia="黑体" w:cs="黑体"/>
          <w:color w:val="auto"/>
          <w:sz w:val="32"/>
          <w:szCs w:val="32"/>
          <w:lang w:eastAsia="zh-CN"/>
        </w:rPr>
        <w:t>企业孵化及人才培育计划</w:t>
      </w:r>
    </w:p>
    <w:p>
      <w:pPr>
        <w:pStyle w:val="4"/>
        <w:ind w:firstLine="640" w:firstLineChars="200"/>
        <w:rPr>
          <w:rFonts w:hint="eastAsia" w:ascii="BatangChe" w:hAnsi="BatangChe" w:eastAsia="黑体" w:cs="黑体"/>
          <w:color w:val="auto"/>
          <w:sz w:val="32"/>
          <w:szCs w:val="32"/>
        </w:rPr>
      </w:pPr>
      <w:r>
        <w:rPr>
          <w:rFonts w:hint="eastAsia" w:ascii="BatangChe" w:hAnsi="BatangChe" w:eastAsia="黑体" w:cs="黑体"/>
          <w:color w:val="auto"/>
          <w:sz w:val="32"/>
          <w:szCs w:val="32"/>
          <w:lang w:eastAsia="zh-CN"/>
        </w:rPr>
        <w:t>七、</w:t>
      </w:r>
      <w:r>
        <w:rPr>
          <w:rFonts w:hint="eastAsia" w:ascii="BatangChe" w:hAnsi="BatangChe" w:eastAsia="黑体" w:cs="黑体"/>
          <w:color w:val="auto"/>
          <w:sz w:val="32"/>
          <w:szCs w:val="32"/>
        </w:rPr>
        <w:t>保障措施</w:t>
      </w:r>
    </w:p>
    <w:p>
      <w:pPr>
        <w:pStyle w:val="4"/>
        <w:ind w:firstLine="640" w:firstLineChars="200"/>
        <w:rPr>
          <w:rFonts w:hint="eastAsia" w:ascii="BatangChe" w:hAnsi="BatangChe" w:eastAsia="黑体" w:cs="黑体"/>
          <w:color w:val="auto"/>
          <w:sz w:val="32"/>
          <w:szCs w:val="32"/>
          <w:lang w:eastAsia="zh-CN"/>
        </w:rPr>
      </w:pPr>
      <w:r>
        <w:rPr>
          <w:rFonts w:hint="eastAsia" w:ascii="BatangChe" w:hAnsi="BatangChe" w:eastAsia="黑体" w:cs="黑体"/>
          <w:color w:val="auto"/>
          <w:sz w:val="32"/>
          <w:szCs w:val="32"/>
          <w:lang w:eastAsia="zh-CN"/>
        </w:rPr>
        <w:t>八</w:t>
      </w:r>
      <w:r>
        <w:rPr>
          <w:rFonts w:hint="eastAsia" w:ascii="BatangChe" w:hAnsi="BatangChe" w:eastAsia="黑体" w:cs="黑体"/>
          <w:color w:val="auto"/>
          <w:sz w:val="32"/>
          <w:szCs w:val="32"/>
        </w:rPr>
        <w:t>、预期绩效目标</w:t>
      </w:r>
      <w:r>
        <w:rPr>
          <w:rFonts w:hint="eastAsia" w:ascii="BatangChe" w:hAnsi="BatangChe" w:eastAsia="黑体" w:cs="黑体"/>
          <w:color w:val="auto"/>
          <w:sz w:val="32"/>
          <w:szCs w:val="32"/>
          <w:lang w:eastAsia="zh-CN"/>
        </w:rPr>
        <w:t>（含经济社会效益目标）</w:t>
      </w:r>
    </w:p>
    <w:p>
      <w:pPr>
        <w:rPr>
          <w:rFonts w:ascii="BatangChe" w:hAnsi="BatangChe"/>
          <w:color w:val="auto"/>
          <w:sz w:val="32"/>
          <w:szCs w:val="32"/>
        </w:rPr>
      </w:pPr>
    </w:p>
    <w:p>
      <w:pPr>
        <w:rPr>
          <w:rFonts w:ascii="BatangChe" w:hAnsi="BatangChe"/>
          <w:color w:val="auto"/>
          <w:sz w:val="32"/>
          <w:szCs w:val="32"/>
        </w:rPr>
      </w:pPr>
    </w:p>
    <w:p>
      <w:pPr>
        <w:rPr>
          <w:rFonts w:ascii="BatangChe" w:hAnsi="BatangChe"/>
          <w:color w:val="auto"/>
          <w:sz w:val="32"/>
          <w:szCs w:val="32"/>
        </w:rPr>
      </w:pPr>
    </w:p>
    <w:p>
      <w:pPr>
        <w:rPr>
          <w:rFonts w:ascii="BatangChe" w:hAnsi="BatangChe"/>
          <w:color w:val="auto"/>
          <w:sz w:val="32"/>
          <w:szCs w:val="32"/>
        </w:rPr>
      </w:pPr>
    </w:p>
    <w:p>
      <w:pPr>
        <w:pStyle w:val="2"/>
        <w:rPr>
          <w:rFonts w:ascii="BatangChe" w:hAnsi="BatangChe"/>
          <w:color w:val="auto"/>
          <w:sz w:val="32"/>
          <w:szCs w:val="32"/>
        </w:rPr>
      </w:pPr>
    </w:p>
    <w:p>
      <w:pPr>
        <w:widowControl/>
        <w:kinsoku w:val="0"/>
        <w:autoSpaceDE w:val="0"/>
        <w:autoSpaceDN w:val="0"/>
        <w:adjustRightInd w:val="0"/>
        <w:snapToGrid w:val="0"/>
        <w:spacing w:line="600" w:lineRule="exact"/>
        <w:textAlignment w:val="baseline"/>
        <w:rPr>
          <w:rFonts w:ascii="BatangChe" w:hAnsi="BatangChe" w:eastAsia="黑体" w:cs="黑体"/>
          <w:bCs/>
          <w:color w:val="auto"/>
          <w:sz w:val="32"/>
          <w:szCs w:val="32"/>
        </w:rPr>
      </w:pPr>
      <w:bookmarkStart w:id="1" w:name="_GoBack"/>
      <w:bookmarkEnd w:id="1"/>
    </w:p>
    <w:sectPr>
      <w:footerReference r:id="rId8" w:type="default"/>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BatangChe">
    <w:panose1 w:val="02030609000101010101"/>
    <w:charset w:val="81"/>
    <w:family w:val="auto"/>
    <w:pitch w:val="default"/>
    <w:sig w:usb0="B00002AF" w:usb1="69D77CFB" w:usb2="00000030" w:usb3="00000000" w:csb0="4008009F" w:csb1="DFD7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Batang">
    <w:panose1 w:val="02030600000101010101"/>
    <w:charset w:val="81"/>
    <w:family w:val="auto"/>
    <w:pitch w:val="default"/>
    <w:sig w:usb0="B00002AF" w:usb1="69D77CFB" w:usb2="00000030" w:usb3="00000000" w:csb0="4008009F" w:csb1="DFD7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firstLine="36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true">
                      <a:spAutoFit/>
                    </wps:bodyPr>
                  </wps:wsp>
                </a:graphicData>
              </a:graphic>
            </wp:anchor>
          </w:drawing>
        </mc:Choice>
        <mc:Fallback>
          <w:pict>
            <v:shape id="文本框 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FfI6IO1AQAAVAMAAA4AAAAAAAAAAQAgAAAANAEAAGRycy9lMm9E&#10;b2MueG1sUEsFBgAAAAAGAAYAWQEAAFsFAAAAAA==&#10;">
              <v:fill on="f" focussize="0,0"/>
              <v:stroke on="f"/>
              <v:imagedata o:title=""/>
              <o:lock v:ext="edit" aspectratio="f"/>
              <v:textbox inset="0mm,0mm,0mm,0mm" style="mso-fit-shape-to-text:t;">
                <w:txbxContent>
                  <w:p>
                    <w:pPr>
                      <w:snapToGrid w:val="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7</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center" w:y="1"/>
      <w:rPr>
        <w:rStyle w:val="13"/>
      </w:rPr>
    </w:pPr>
    <w:r>
      <w:fldChar w:fldCharType="begin"/>
    </w:r>
    <w:r>
      <w:rPr>
        <w:rStyle w:val="13"/>
      </w:rPr>
      <w:instrText xml:space="preserve">PAGE  </w:instrText>
    </w:r>
    <w:r>
      <w:fldChar w:fldCharType="separate"/>
    </w:r>
    <w:r>
      <w:rPr>
        <w:rStyle w:val="13"/>
      </w:rPr>
      <w:t>7</w:t>
    </w:r>
    <w:r>
      <w:fldChar w:fldCharType="end"/>
    </w:r>
  </w:p>
  <w:p>
    <w:pPr>
      <w:pStyle w:val="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102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snapToGrid w:val="0"/>
                            <w:rPr>
                              <w:sz w:val="28"/>
                              <w:szCs w:val="28"/>
                            </w:rPr>
                          </w:pPr>
                          <w:r>
                            <w:rPr>
                              <w:rFonts w:hint="eastAsia"/>
                              <w:sz w:val="28"/>
                              <w:szCs w:val="28"/>
                            </w:rP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rFonts w:hint="eastAsia"/>
                              <w:sz w:val="28"/>
                              <w:szCs w:val="28"/>
                            </w:rPr>
                            <w:t>—</w:t>
                          </w:r>
                        </w:p>
                      </w:txbxContent>
                    </wps:txbx>
                    <wps:bodyPr wrap="none" lIns="0" tIns="0" rIns="0" bIns="0" upright="true">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G87rGG1AQAAVAMAAA4AAAAAAAAAAQAgAAAANAEAAGRycy9lMm9E&#10;b2MueG1sUEsFBgAAAAAGAAYAWQEAAFsFAAAAAA==&#10;">
              <v:fill on="f" focussize="0,0"/>
              <v:stroke on="f"/>
              <v:imagedata o:title=""/>
              <o:lock v:ext="edit" aspectratio="f"/>
              <v:textbox inset="0mm,0mm,0mm,0mm" style="mso-fit-shape-to-text:t;">
                <w:txbxContent>
                  <w:p>
                    <w:pPr>
                      <w:snapToGrid w:val="0"/>
                      <w:rPr>
                        <w:sz w:val="28"/>
                        <w:szCs w:val="28"/>
                      </w:rPr>
                    </w:pPr>
                    <w:r>
                      <w:rPr>
                        <w:rFonts w:hint="eastAsia"/>
                        <w:sz w:val="28"/>
                        <w:szCs w:val="28"/>
                      </w:rP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rPr>
                        <w:rFonts w:hint="eastAsia"/>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宋体" w:hAnsi="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102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6"/>
                            <w:rPr>
                              <w:sz w:val="28"/>
                              <w:szCs w:val="28"/>
                            </w:rPr>
                          </w:pPr>
                          <w:r>
                            <w:rPr>
                              <w:sz w:val="28"/>
                              <w:szCs w:val="28"/>
                            </w:rPr>
                            <w:t>—</w:t>
                          </w:r>
                          <w:r>
                            <w:rPr>
                              <w:rFonts w:hint="eastAsia" w:ascii="Batang" w:hAnsi="Batang" w:eastAsia="Batang" w:cs="Batang"/>
                              <w:sz w:val="28"/>
                              <w:szCs w:val="28"/>
                            </w:rPr>
                            <w:t xml:space="preserve"> </w:t>
                          </w: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8</w:t>
                          </w:r>
                          <w:r>
                            <w:rPr>
                              <w:rFonts w:hint="eastAsia" w:ascii="Batang" w:hAnsi="Batang" w:eastAsia="Batang" w:cs="Batang"/>
                              <w:sz w:val="28"/>
                              <w:szCs w:val="28"/>
                            </w:rPr>
                            <w:fldChar w:fldCharType="end"/>
                          </w:r>
                          <w:r>
                            <w:rPr>
                              <w:sz w:val="28"/>
                              <w:szCs w:val="28"/>
                            </w:rPr>
                            <w:t xml:space="preserve"> —</w:t>
                          </w:r>
                        </w:p>
                      </w:txbxContent>
                    </wps:txbx>
                    <wps:bodyPr wrap="none" lIns="0" tIns="0" rIns="0" bIns="0" upright="true">
                      <a:spAutoFit/>
                    </wps:bodyPr>
                  </wps:wsp>
                </a:graphicData>
              </a:graphic>
            </wp:anchor>
          </w:drawing>
        </mc:Choice>
        <mc:Fallback>
          <w:pict>
            <v:shape id="文本框 1028"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WAAAAZHJzL1BL&#10;AQIUABQAAAAIAIdO4kDOqXm5zwAAAAUBAAAPAAAAAAAAAAEAIAAAADgAAABkcnMvZG93bnJldi54&#10;bWxQSwECFAAUAAAACACHTuJAQtpc6rQBAABUAwAADgAAAAAAAAABACAAAAA0AQAAZHJzL2Uyb0Rv&#10;Yy54bWxQSwUGAAAAAAYABgBZAQAAWgUAAAAA&#10;">
              <v:fill on="f" focussize="0,0"/>
              <v:stroke on="f"/>
              <v:imagedata o:title=""/>
              <o:lock v:ext="edit" aspectratio="f"/>
              <v:textbox inset="0mm,0mm,0mm,0mm" style="mso-fit-shape-to-text:t;">
                <w:txbxContent>
                  <w:p>
                    <w:pPr>
                      <w:pStyle w:val="6"/>
                      <w:rPr>
                        <w:sz w:val="28"/>
                        <w:szCs w:val="28"/>
                      </w:rPr>
                    </w:pPr>
                    <w:r>
                      <w:rPr>
                        <w:sz w:val="28"/>
                        <w:szCs w:val="28"/>
                      </w:rPr>
                      <w:t>—</w:t>
                    </w:r>
                    <w:r>
                      <w:rPr>
                        <w:rFonts w:hint="eastAsia" w:ascii="Batang" w:hAnsi="Batang" w:eastAsia="Batang" w:cs="Batang"/>
                        <w:sz w:val="28"/>
                        <w:szCs w:val="28"/>
                      </w:rPr>
                      <w:t xml:space="preserve"> </w:t>
                    </w:r>
                    <w:r>
                      <w:rPr>
                        <w:rFonts w:hint="eastAsia" w:ascii="Batang" w:hAnsi="Batang" w:eastAsia="Batang" w:cs="Batang"/>
                        <w:sz w:val="28"/>
                        <w:szCs w:val="28"/>
                      </w:rPr>
                      <w:fldChar w:fldCharType="begin"/>
                    </w:r>
                    <w:r>
                      <w:rPr>
                        <w:rFonts w:hint="eastAsia" w:ascii="Batang" w:hAnsi="Batang" w:eastAsia="Batang" w:cs="Batang"/>
                        <w:sz w:val="28"/>
                        <w:szCs w:val="28"/>
                      </w:rPr>
                      <w:instrText xml:space="preserve"> PAGE  \* MERGEFORMAT </w:instrText>
                    </w:r>
                    <w:r>
                      <w:rPr>
                        <w:rFonts w:hint="eastAsia" w:ascii="Batang" w:hAnsi="Batang" w:eastAsia="Batang" w:cs="Batang"/>
                        <w:sz w:val="28"/>
                        <w:szCs w:val="28"/>
                      </w:rPr>
                      <w:fldChar w:fldCharType="separate"/>
                    </w:r>
                    <w:r>
                      <w:rPr>
                        <w:rFonts w:hint="eastAsia" w:ascii="Batang" w:hAnsi="Batang" w:eastAsia="Batang" w:cs="Batang"/>
                        <w:sz w:val="28"/>
                        <w:szCs w:val="28"/>
                      </w:rPr>
                      <w:t>8</w:t>
                    </w:r>
                    <w:r>
                      <w:rPr>
                        <w:rFonts w:hint="eastAsia" w:ascii="Batang" w:hAnsi="Batang" w:eastAsia="Batang" w:cs="Batang"/>
                        <w:sz w:val="28"/>
                        <w:szCs w:val="28"/>
                      </w:rPr>
                      <w:fldChar w:fldCharType="end"/>
                    </w:r>
                    <w:r>
                      <w:rPr>
                        <w:sz w:val="28"/>
                        <w:szCs w:val="28"/>
                      </w:rPr>
                      <w:t xml:space="preserve"> —</w:t>
                    </w:r>
                  </w:p>
                </w:txbxContent>
              </v:textbox>
            </v:shape>
          </w:pict>
        </mc:Fallback>
      </mc:AlternateContent>
    </w:r>
  </w:p>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C SYSTEM">
    <w15:presenceInfo w15:providerId="None" w15:userId="MC SYSTE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dit="forms"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189"/>
    <w:rsid w:val="000B00D4"/>
    <w:rsid w:val="000E1B4E"/>
    <w:rsid w:val="000F189D"/>
    <w:rsid w:val="00213EFE"/>
    <w:rsid w:val="002318E9"/>
    <w:rsid w:val="002521C0"/>
    <w:rsid w:val="00275771"/>
    <w:rsid w:val="0034225C"/>
    <w:rsid w:val="00363189"/>
    <w:rsid w:val="00372EA6"/>
    <w:rsid w:val="003845DD"/>
    <w:rsid w:val="004A7000"/>
    <w:rsid w:val="005506A9"/>
    <w:rsid w:val="005B35E4"/>
    <w:rsid w:val="005D1046"/>
    <w:rsid w:val="00630FC7"/>
    <w:rsid w:val="00653801"/>
    <w:rsid w:val="00654846"/>
    <w:rsid w:val="006B6A9E"/>
    <w:rsid w:val="00701D39"/>
    <w:rsid w:val="007202B4"/>
    <w:rsid w:val="00790756"/>
    <w:rsid w:val="007E6293"/>
    <w:rsid w:val="00810B42"/>
    <w:rsid w:val="00845785"/>
    <w:rsid w:val="00857513"/>
    <w:rsid w:val="008B1A62"/>
    <w:rsid w:val="008D28DC"/>
    <w:rsid w:val="008F1737"/>
    <w:rsid w:val="00932C6F"/>
    <w:rsid w:val="00986A53"/>
    <w:rsid w:val="009C758F"/>
    <w:rsid w:val="00A35B5F"/>
    <w:rsid w:val="00AD2B2E"/>
    <w:rsid w:val="00B721E5"/>
    <w:rsid w:val="00B83E5D"/>
    <w:rsid w:val="00BD4D46"/>
    <w:rsid w:val="00C24FC8"/>
    <w:rsid w:val="00C27AAA"/>
    <w:rsid w:val="00C725B7"/>
    <w:rsid w:val="00C86CF5"/>
    <w:rsid w:val="00DA4A5F"/>
    <w:rsid w:val="00DD235F"/>
    <w:rsid w:val="00DD7D4C"/>
    <w:rsid w:val="00DF28B1"/>
    <w:rsid w:val="00E53A40"/>
    <w:rsid w:val="00EE184E"/>
    <w:rsid w:val="00EE6625"/>
    <w:rsid w:val="00F6080C"/>
    <w:rsid w:val="00F801CE"/>
    <w:rsid w:val="00FF23CE"/>
    <w:rsid w:val="0319643C"/>
    <w:rsid w:val="06D05B2E"/>
    <w:rsid w:val="07AE363B"/>
    <w:rsid w:val="0B0550A5"/>
    <w:rsid w:val="0BCF2570"/>
    <w:rsid w:val="0C3E18BB"/>
    <w:rsid w:val="0C7151D9"/>
    <w:rsid w:val="0D3740C1"/>
    <w:rsid w:val="109B0FA6"/>
    <w:rsid w:val="1392BA7F"/>
    <w:rsid w:val="177B2942"/>
    <w:rsid w:val="1BC97A27"/>
    <w:rsid w:val="1DF53AD0"/>
    <w:rsid w:val="1DFF6508"/>
    <w:rsid w:val="20F05A76"/>
    <w:rsid w:val="216E6218"/>
    <w:rsid w:val="224B3572"/>
    <w:rsid w:val="24376D95"/>
    <w:rsid w:val="254265A2"/>
    <w:rsid w:val="273852FE"/>
    <w:rsid w:val="2C1A1D54"/>
    <w:rsid w:val="2EFF9396"/>
    <w:rsid w:val="2F151CBB"/>
    <w:rsid w:val="2FCB9996"/>
    <w:rsid w:val="2FE596B2"/>
    <w:rsid w:val="2FFA09F6"/>
    <w:rsid w:val="32262724"/>
    <w:rsid w:val="32F51B26"/>
    <w:rsid w:val="349B6172"/>
    <w:rsid w:val="37777A81"/>
    <w:rsid w:val="3913788A"/>
    <w:rsid w:val="39FBA28F"/>
    <w:rsid w:val="3A1A6AE5"/>
    <w:rsid w:val="3B626996"/>
    <w:rsid w:val="3CC64D02"/>
    <w:rsid w:val="3F5C53E9"/>
    <w:rsid w:val="3FFA2512"/>
    <w:rsid w:val="43EA7528"/>
    <w:rsid w:val="46DF70EC"/>
    <w:rsid w:val="49132CE0"/>
    <w:rsid w:val="49ED0A91"/>
    <w:rsid w:val="4BF43054"/>
    <w:rsid w:val="4C3C0B3D"/>
    <w:rsid w:val="4DA8648A"/>
    <w:rsid w:val="4EC15084"/>
    <w:rsid w:val="53C2401E"/>
    <w:rsid w:val="54E54699"/>
    <w:rsid w:val="55BA7F32"/>
    <w:rsid w:val="56885D1C"/>
    <w:rsid w:val="58823D7B"/>
    <w:rsid w:val="58D37609"/>
    <w:rsid w:val="5AB852B3"/>
    <w:rsid w:val="5D6F8991"/>
    <w:rsid w:val="5D6FCC0F"/>
    <w:rsid w:val="5DFF558C"/>
    <w:rsid w:val="5E363198"/>
    <w:rsid w:val="5EEFD28E"/>
    <w:rsid w:val="5EFDF201"/>
    <w:rsid w:val="5F3FFFB2"/>
    <w:rsid w:val="61EF3C1A"/>
    <w:rsid w:val="62503A5B"/>
    <w:rsid w:val="655D7702"/>
    <w:rsid w:val="65BD99DE"/>
    <w:rsid w:val="661E2468"/>
    <w:rsid w:val="66277395"/>
    <w:rsid w:val="66F24F6F"/>
    <w:rsid w:val="66FE2BFB"/>
    <w:rsid w:val="678B7FF1"/>
    <w:rsid w:val="67AD7169"/>
    <w:rsid w:val="67FB1127"/>
    <w:rsid w:val="68F0088D"/>
    <w:rsid w:val="693D1143"/>
    <w:rsid w:val="6BF662D9"/>
    <w:rsid w:val="6BFF6DBA"/>
    <w:rsid w:val="6C7A6DEC"/>
    <w:rsid w:val="6CE556DE"/>
    <w:rsid w:val="6DFDBBEC"/>
    <w:rsid w:val="6ED9A8D9"/>
    <w:rsid w:val="6EFD89D8"/>
    <w:rsid w:val="6FAEA302"/>
    <w:rsid w:val="6FFB5C85"/>
    <w:rsid w:val="703025E3"/>
    <w:rsid w:val="70D70CB1"/>
    <w:rsid w:val="70FB2C20"/>
    <w:rsid w:val="73DC3922"/>
    <w:rsid w:val="74F17E67"/>
    <w:rsid w:val="757B23E9"/>
    <w:rsid w:val="7688649C"/>
    <w:rsid w:val="76A333E3"/>
    <w:rsid w:val="771FD649"/>
    <w:rsid w:val="77E7ECAF"/>
    <w:rsid w:val="77FF17A0"/>
    <w:rsid w:val="79EAB44F"/>
    <w:rsid w:val="7B0950C5"/>
    <w:rsid w:val="7BF3A646"/>
    <w:rsid w:val="7D513D32"/>
    <w:rsid w:val="7D680FCB"/>
    <w:rsid w:val="7DD3EAA5"/>
    <w:rsid w:val="7DEF0B76"/>
    <w:rsid w:val="7E4FCB8B"/>
    <w:rsid w:val="7EFF69ED"/>
    <w:rsid w:val="7EFFB963"/>
    <w:rsid w:val="7F373D52"/>
    <w:rsid w:val="7F5FA628"/>
    <w:rsid w:val="7FDFF63B"/>
    <w:rsid w:val="7FEA206B"/>
    <w:rsid w:val="7FEC8FE4"/>
    <w:rsid w:val="7FF33A5A"/>
    <w:rsid w:val="7FF764B2"/>
    <w:rsid w:val="7FFC0798"/>
    <w:rsid w:val="7FFF95B7"/>
    <w:rsid w:val="913F0EA9"/>
    <w:rsid w:val="B7F715C0"/>
    <w:rsid w:val="BB3B0FAE"/>
    <w:rsid w:val="BBB60E38"/>
    <w:rsid w:val="BBBB8072"/>
    <w:rsid w:val="BBF3777E"/>
    <w:rsid w:val="BE7CFF84"/>
    <w:rsid w:val="BFBD9BBB"/>
    <w:rsid w:val="BFFA60DC"/>
    <w:rsid w:val="BFFF6816"/>
    <w:rsid w:val="BFFFB2CD"/>
    <w:rsid w:val="CEF54135"/>
    <w:rsid w:val="D6FFB1E9"/>
    <w:rsid w:val="DBFFD185"/>
    <w:rsid w:val="DD2FBBE0"/>
    <w:rsid w:val="DEB76D33"/>
    <w:rsid w:val="ECBA9B0F"/>
    <w:rsid w:val="ECD623C2"/>
    <w:rsid w:val="EE5E8F42"/>
    <w:rsid w:val="EEF9A954"/>
    <w:rsid w:val="EEFA240E"/>
    <w:rsid w:val="F0B91573"/>
    <w:rsid w:val="F5FE3C61"/>
    <w:rsid w:val="F6E253D6"/>
    <w:rsid w:val="F777883B"/>
    <w:rsid w:val="F7D797BC"/>
    <w:rsid w:val="F8FFE462"/>
    <w:rsid w:val="FABDA88A"/>
    <w:rsid w:val="FAFFA15A"/>
    <w:rsid w:val="FCEF45CF"/>
    <w:rsid w:val="FD6FB6AB"/>
    <w:rsid w:val="FDBFD074"/>
    <w:rsid w:val="FE9F7D34"/>
    <w:rsid w:val="FEBF1474"/>
    <w:rsid w:val="FF5EE4CF"/>
    <w:rsid w:val="FF8674B0"/>
    <w:rsid w:val="FFDBA9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6"/>
    <w:qFormat/>
    <w:uiPriority w:val="0"/>
    <w:pPr>
      <w:spacing w:before="100" w:beforeAutospacing="1" w:after="100" w:afterAutospacing="1" w:line="338" w:lineRule="auto"/>
      <w:jc w:val="left"/>
      <w:outlineLvl w:val="0"/>
    </w:pPr>
    <w:rPr>
      <w:rFonts w:ascii="宋体" w:hAnsi="宋体"/>
      <w:b/>
      <w:kern w:val="44"/>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semiHidden/>
    <w:qFormat/>
    <w:uiPriority w:val="0"/>
    <w:rPr>
      <w:rFonts w:ascii="仿宋" w:hAnsi="仿宋" w:eastAsia="仿宋" w:cs="仿宋"/>
      <w:sz w:val="31"/>
      <w:szCs w:val="31"/>
      <w:lang w:eastAsia="en-US"/>
    </w:rPr>
  </w:style>
  <w:style w:type="paragraph" w:styleId="4">
    <w:name w:val="Normal Indent"/>
    <w:basedOn w:val="1"/>
    <w:unhideWhenUsed/>
    <w:qFormat/>
    <w:uiPriority w:val="0"/>
    <w:pPr>
      <w:ind w:firstLine="420" w:firstLineChars="200"/>
    </w:pPr>
    <w:rPr>
      <w:szCs w:val="24"/>
    </w:rPr>
  </w:style>
  <w:style w:type="paragraph" w:styleId="5">
    <w:name w:val="Balloon Text"/>
    <w:basedOn w:val="1"/>
    <w:link w:val="14"/>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kern w:val="0"/>
      <w:sz w:val="18"/>
      <w:szCs w:val="18"/>
    </w:rPr>
  </w:style>
  <w:style w:type="paragraph" w:styleId="7">
    <w:name w:val="header"/>
    <w:basedOn w:val="1"/>
    <w:link w:val="18"/>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8">
    <w:name w:val="HTML Preformatted"/>
    <w:basedOn w:val="1"/>
    <w:link w:val="1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qFormat/>
    <w:uiPriority w:val="0"/>
  </w:style>
  <w:style w:type="character" w:customStyle="1" w:styleId="14">
    <w:name w:val="批注框文本 Char"/>
    <w:basedOn w:val="12"/>
    <w:link w:val="5"/>
    <w:semiHidden/>
    <w:qFormat/>
    <w:uiPriority w:val="99"/>
    <w:rPr>
      <w:rFonts w:ascii="Calibri" w:hAnsi="Calibri" w:eastAsia="宋体" w:cs="Times New Roman"/>
      <w:sz w:val="18"/>
      <w:szCs w:val="18"/>
    </w:rPr>
  </w:style>
  <w:style w:type="character" w:customStyle="1" w:styleId="15">
    <w:name w:val="HTML 预设格式 Char"/>
    <w:basedOn w:val="12"/>
    <w:link w:val="8"/>
    <w:qFormat/>
    <w:uiPriority w:val="0"/>
    <w:rPr>
      <w:rFonts w:ascii="宋体" w:hAnsi="宋体" w:eastAsia="宋体" w:cs="Times New Roman"/>
      <w:kern w:val="0"/>
      <w:sz w:val="24"/>
      <w:szCs w:val="24"/>
    </w:rPr>
  </w:style>
  <w:style w:type="character" w:customStyle="1" w:styleId="16">
    <w:name w:val="标题 1 Char"/>
    <w:basedOn w:val="12"/>
    <w:link w:val="3"/>
    <w:qFormat/>
    <w:uiPriority w:val="0"/>
    <w:rPr>
      <w:rFonts w:ascii="宋体" w:hAnsi="宋体" w:eastAsia="宋体" w:cs="Times New Roman"/>
      <w:b/>
      <w:kern w:val="44"/>
      <w:sz w:val="48"/>
      <w:szCs w:val="48"/>
    </w:rPr>
  </w:style>
  <w:style w:type="character" w:customStyle="1" w:styleId="17">
    <w:name w:val="页脚 Char"/>
    <w:basedOn w:val="12"/>
    <w:link w:val="6"/>
    <w:qFormat/>
    <w:uiPriority w:val="99"/>
    <w:rPr>
      <w:rFonts w:ascii="Calibri" w:hAnsi="Calibri" w:eastAsia="宋体" w:cs="Times New Roman"/>
      <w:kern w:val="0"/>
      <w:sz w:val="18"/>
      <w:szCs w:val="18"/>
    </w:rPr>
  </w:style>
  <w:style w:type="character" w:customStyle="1" w:styleId="18">
    <w:name w:val="页眉 Char"/>
    <w:basedOn w:val="12"/>
    <w:link w:val="7"/>
    <w:qFormat/>
    <w:uiPriority w:val="0"/>
    <w:rPr>
      <w:rFonts w:ascii="Calibri" w:hAnsi="Calibri" w:eastAsia="宋体" w:cs="Times New Roman"/>
      <w:kern w:val="0"/>
      <w:sz w:val="18"/>
      <w:szCs w:val="18"/>
    </w:rPr>
  </w:style>
  <w:style w:type="paragraph" w:styleId="19">
    <w:name w:val="List Paragraph"/>
    <w:basedOn w:val="1"/>
    <w:qFormat/>
    <w:uiPriority w:val="99"/>
    <w:pPr>
      <w:ind w:firstLine="420" w:firstLineChars="200"/>
    </w:pPr>
    <w:rPr>
      <w:rFonts w:ascii="Times New Roman" w:hAnsi="Times New Roman"/>
      <w:szCs w:val="24"/>
    </w:rPr>
  </w:style>
  <w:style w:type="paragraph" w:customStyle="1" w:styleId="20">
    <w:name w:val="p0"/>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17</Pages>
  <Words>3275</Words>
  <Characters>3352</Characters>
  <Lines>25</Lines>
  <Paragraphs>7</Paragraphs>
  <TotalTime>12</TotalTime>
  <ScaleCrop>false</ScaleCrop>
  <LinksUpToDate>false</LinksUpToDate>
  <CharactersWithSpaces>3596</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2025-02-10T15:48:00Z</dcterms:created>
  <dc:creator>张薇</dc:creator>
  <cp:lastModifiedBy>guest</cp:lastModifiedBy>
  <cp:lastPrinted>2026-02-27T14:24:51Z</cp:lastPrinted>
  <dcterms:modified xsi:type="dcterms:W3CDTF">2026-02-27T14:35:43Z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22CD117CF3C644C4A6F2A27432DA658E_13</vt:lpwstr>
  </property>
  <property fmtid="{D5CDD505-2E9C-101B-9397-08002B2CF9AE}" pid="4" name="KSOTemplateDocerSaveRecord">
    <vt:lpwstr>eyJoZGlkIjoiOGIyOTUwZWJkZTViMTNlYjRhZTc3MmIyNjRlMjgwMTciLCJ1c2VySWQiOiI4MTc3NjgzNjEifQ==</vt:lpwstr>
  </property>
</Properties>
</file>